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03F0" w:rsidRPr="006303F0" w:rsidRDefault="006303F0" w:rsidP="006303F0">
      <w:pPr>
        <w:spacing w:before="100" w:beforeAutospacing="1" w:after="100" w:afterAutospacing="1" w:line="240" w:lineRule="auto"/>
        <w:outlineLvl w:val="0"/>
        <w:rPr>
          <w:rFonts w:ascii="Times New Roman" w:eastAsia="Times New Roman" w:hAnsi="Times New Roman" w:cs="Times New Roman"/>
          <w:b/>
          <w:bCs/>
          <w:kern w:val="36"/>
          <w:sz w:val="48"/>
          <w:szCs w:val="48"/>
          <w:lang w:eastAsia="sv-SE"/>
        </w:rPr>
      </w:pPr>
      <w:r w:rsidRPr="006303F0">
        <w:rPr>
          <w:rFonts w:ascii="Times New Roman" w:eastAsia="Times New Roman" w:hAnsi="Times New Roman" w:cs="Times New Roman"/>
          <w:b/>
          <w:bCs/>
          <w:kern w:val="36"/>
          <w:sz w:val="48"/>
          <w:szCs w:val="48"/>
          <w:lang w:eastAsia="sv-SE"/>
        </w:rPr>
        <w:t>Fisket 2013</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1</w:t>
      </w:r>
      <w:ins w:id="0" w:author="Unknown">
        <w:r w:rsidRPr="006303F0">
          <w:rPr>
            <w:rFonts w:ascii="Times New Roman" w:eastAsia="Times New Roman" w:hAnsi="Times New Roman" w:cs="Times New Roman"/>
            <w:sz w:val="24"/>
            <w:szCs w:val="24"/>
            <w:lang w:eastAsia="sv-SE"/>
          </w:rPr>
          <w:t>1.06.2015 20:22</w:t>
        </w:r>
      </w:ins>
      <w:r w:rsidRPr="006303F0">
        <w:rPr>
          <w:rFonts w:ascii="Times New Roman" w:eastAsia="Times New Roman" w:hAnsi="Times New Roman" w:cs="Times New Roman"/>
          <w:sz w:val="24"/>
          <w:szCs w:val="24"/>
          <w:lang w:eastAsia="sv-SE"/>
        </w:rPr>
        <w:t xml:space="preserve"> </w:t>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söndag 15 december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Bokslut fiskeåret 2013!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Fiskeåret 2013 bestod av 15 fiskedagar varav 11 trolling efter lax. Säsongen började snöpligt med en avbruten tur till Simris i februari. Anledningen var ett utslitet batteri. I April ställde jag och Tommy upp i STT i Simris. Det blev en och en halv dagars fiske med två laxar som mätte 85 och 76 centimeter. För tredje året i rad infann sig årets fiskehöjdpunkt i början på maj utanför Hasslö. Totalt kom vi (KB och Tommy) ut 4 dagar och fångade 11 laxar (1 bomdag). Under den andra dagen högg en vandrare på stadiga 110 cm och 14 kg (bild nedan). Tyvärr vägde bara en av laxarna över 10 kg. Under semestern åkte jag ned själv till Simris och fiskad i en dag. Denna dag slutade i tumult när en kämpaglad lax rusade sig loss i ett elegant lufthopp. 2 dagar spenderades utanför Utklipan (KB, Petter, 1 bomdag) under sommaren. Dessa resulterade i en fin dubbelklippt uppväxare i 8-kilos klassen (bild nedan). Ett par turer efter gös och ål var allt som hanns med under hösten. Under dessa turer fångades ingen ål och endast mindre gös. Fiskesäsongen rundades av fint med en mycket angenäm tur till Vättern tillsammans med KB. Vi landade 7 godkända laxar under 2 dagars fiske. Roligast var det ordentliga rigghugget på en ytligt fiskad löja (35 fot, bilden).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Förhoppningar inför 2014.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Om tid finnes skulle det vara kul med ett projekt efter storgös under våren.  Jag räknar inte med att komma ut på laxtrolling förrän i maj 2014. Förhoppningen är att komma ut 3 dagar i Hasslö i vår, helst i början på maj. Vintern har ju hittills varit mild så förhoppningsvis blir det ett bra år för vandringsfisket. Dagsturer är också det som passar mina familjeförhållanden bäst. Vill gärna komma ut ett par gånger vid Utklippan eller kanske högre upp i Kalmarsund under sommar/sensommar.  Turen till Vättern omkring lucia i december får stå kvar då generationen som idag väger runt 3 kg verkar vara mångtalig. Dessa borde ha lagt på sig ytterligare lite till nästa vinter och då är vi där igen!   Tack till Tommy, KB och Petter som alla förgyllt stämningen i båten på sina olika sätt,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lastRenderedPageBreak/>
        <w:t xml:space="preserve">God Jul och ett riktigt skitfiskeår på er! Kalle </w:t>
      </w:r>
      <w:r w:rsidRPr="006303F0">
        <w:rPr>
          <w:rFonts w:ascii="Times New Roman" w:eastAsia="Times New Roman" w:hAnsi="Times New Roman" w:cs="Times New Roman"/>
          <w:noProof/>
          <w:sz w:val="24"/>
          <w:szCs w:val="24"/>
          <w:lang w:eastAsia="sv-SE"/>
        </w:rPr>
        <w:drawing>
          <wp:inline distT="0" distB="0" distL="0" distR="0" wp14:anchorId="3C37A557" wp14:editId="4FDD1931">
            <wp:extent cx="3048000" cy="2009775"/>
            <wp:effectExtent l="0" t="0" r="0" b="9525"/>
            <wp:docPr id="1" name="Bild 1" descr=" photo DSC_0095fixadljus_zps8d0c520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hoto DSC_0095fixadljus_zps8d0c520c.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048000" cy="2009775"/>
                    </a:xfrm>
                    <a:prstGeom prst="rect">
                      <a:avLst/>
                    </a:prstGeom>
                    <a:noFill/>
                    <a:ln>
                      <a:noFill/>
                    </a:ln>
                  </pic:spPr>
                </pic:pic>
              </a:graphicData>
            </a:graphic>
          </wp:inline>
        </w:drawing>
      </w:r>
      <w:r w:rsidRPr="006303F0">
        <w:rPr>
          <w:rFonts w:ascii="Times New Roman" w:eastAsia="Times New Roman" w:hAnsi="Times New Roman" w:cs="Times New Roman"/>
          <w:noProof/>
          <w:sz w:val="24"/>
          <w:szCs w:val="24"/>
          <w:lang w:eastAsia="sv-SE"/>
        </w:rPr>
        <w:drawing>
          <wp:inline distT="0" distB="0" distL="0" distR="0" wp14:anchorId="3DCED80B" wp14:editId="24CE764A">
            <wp:extent cx="3048000" cy="2028825"/>
            <wp:effectExtent l="0" t="0" r="0" b="9525"/>
            <wp:docPr id="2" name="Bild 2" descr="https://2.bp.blogspot.com/-LKyAQLVb2pY/Uq3JDpCG5oI/AAAAAAAAAvg/cHaSWjmC-Qc/s320/Fishing+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2.bp.blogspot.com/-LKyAQLVb2pY/Uq3JDpCG5oI/AAAAAAAAAvg/cHaSWjmC-Qc/s320/Fishing+025.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drawing>
          <wp:inline distT="0" distB="0" distL="0" distR="0" wp14:anchorId="4342E4E1" wp14:editId="7C37B3C5">
            <wp:extent cx="3810000" cy="2847975"/>
            <wp:effectExtent l="0" t="0" r="0" b="9525"/>
            <wp:docPr id="3" name="Bild 3" descr="https://lh6.googleusercontent.com/-b8jtlXRnNtg/Uq3KaMS8krI/AAAAAAAAAvs/hI_h7wwtnAA/s640/blogger-image--4781632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6.googleusercontent.com/-b8jtlXRnNtg/Uq3KaMS8krI/AAAAAAAAAvs/hI_h7wwtnAA/s640/blogger-image--47816321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00" cy="2847975"/>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07:22 2 kommentarer:     </w:t>
      </w:r>
      <w:r w:rsidRPr="006303F0">
        <w:rPr>
          <w:rFonts w:ascii="Times New Roman" w:eastAsia="Times New Roman" w:hAnsi="Times New Roman" w:cs="Times New Roman"/>
          <w:noProof/>
          <w:sz w:val="24"/>
          <w:szCs w:val="24"/>
          <w:lang w:eastAsia="sv-SE"/>
        </w:rPr>
        <w:drawing>
          <wp:inline distT="0" distB="0" distL="0" distR="0" wp14:anchorId="78535F21" wp14:editId="6651FF3B">
            <wp:extent cx="171450" cy="171450"/>
            <wp:effectExtent l="0" t="0" r="0" b="0"/>
            <wp:docPr id="4" name="Bild 4"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måndag 9 december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Bra fiske i Vättern!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Idag fick vi 5 laxar med oss in. De mätte mellan 65-75 cm. Strike pro och Bomber i ytan och löja på riggen var receptet. Riktigt kul med bra vintertrolling! </w:t>
      </w:r>
      <w:r w:rsidRPr="006303F0">
        <w:rPr>
          <w:rFonts w:ascii="Times New Roman" w:eastAsia="Times New Roman" w:hAnsi="Times New Roman" w:cs="Times New Roman"/>
          <w:noProof/>
          <w:sz w:val="24"/>
          <w:szCs w:val="24"/>
          <w:lang w:eastAsia="sv-SE"/>
        </w:rPr>
        <w:lastRenderedPageBreak/>
        <w:drawing>
          <wp:inline distT="0" distB="0" distL="0" distR="0" wp14:anchorId="31757B90" wp14:editId="1BC281D1">
            <wp:extent cx="3048000" cy="2028825"/>
            <wp:effectExtent l="0" t="0" r="0" b="9525"/>
            <wp:docPr id="5" name="Bild 5" descr="https://1.bp.blogspot.com/-xMS-iCe2VTw/UqgFiIrv03I/AAAAAAAAAvI/FMah001i3Ao/s320/IMG_15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1.bp.blogspot.com/-xMS-iCe2VTw/UqgFiIrv03I/AAAAAAAAAvI/FMah001i3Ao/s320/IMG_1575.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r w:rsidRPr="006303F0">
        <w:rPr>
          <w:rFonts w:ascii="Times New Roman" w:eastAsia="Times New Roman" w:hAnsi="Times New Roman" w:cs="Times New Roman"/>
          <w:noProof/>
          <w:sz w:val="24"/>
          <w:szCs w:val="24"/>
          <w:lang w:eastAsia="sv-SE"/>
        </w:rPr>
        <w:drawing>
          <wp:inline distT="0" distB="0" distL="0" distR="0" wp14:anchorId="0311FF7C" wp14:editId="27208D6A">
            <wp:extent cx="3048000" cy="2028825"/>
            <wp:effectExtent l="0" t="0" r="0" b="9525"/>
            <wp:docPr id="6" name="Bild 6" descr="https://1.bp.blogspot.com/-TRQQWOnwRYk/UqgFcwavCLI/AAAAAAAAAvA/-982_NnTWxc/s320/IMG_15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1.bp.blogspot.com/-TRQQWOnwRYk/UqgFcwavCLI/AAAAAAAAAvA/-982_NnTWxc/s320/IMG_1568.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r w:rsidRPr="006303F0">
        <w:rPr>
          <w:rFonts w:ascii="Times New Roman" w:eastAsia="Times New Roman" w:hAnsi="Times New Roman" w:cs="Times New Roman"/>
          <w:noProof/>
          <w:sz w:val="24"/>
          <w:szCs w:val="24"/>
          <w:lang w:eastAsia="sv-SE"/>
        </w:rPr>
        <w:drawing>
          <wp:inline distT="0" distB="0" distL="0" distR="0" wp14:anchorId="6482E60D" wp14:editId="7C4A1AF7">
            <wp:extent cx="3048000" cy="2028825"/>
            <wp:effectExtent l="0" t="0" r="0" b="9525"/>
            <wp:docPr id="7" name="Bild 7" descr="https://2.bp.blogspot.com/-tGOgMTh6Ehc/UqgFSNdIimI/AAAAAAAAAu4/R44l6JsgRtg/s320/IMG_15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2.bp.blogspot.com/-tGOgMTh6Ehc/UqgFSNdIimI/AAAAAAAAAu4/R44l6JsgRtg/s320/IMG_157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r w:rsidRPr="006303F0">
        <w:rPr>
          <w:rFonts w:ascii="Times New Roman" w:eastAsia="Times New Roman" w:hAnsi="Times New Roman" w:cs="Times New Roman"/>
          <w:noProof/>
          <w:sz w:val="24"/>
          <w:szCs w:val="24"/>
          <w:lang w:eastAsia="sv-SE"/>
        </w:rPr>
        <w:drawing>
          <wp:inline distT="0" distB="0" distL="0" distR="0" wp14:anchorId="0CC06ECC" wp14:editId="5F6EC886">
            <wp:extent cx="3048000" cy="2028825"/>
            <wp:effectExtent l="0" t="0" r="0" b="9525"/>
            <wp:docPr id="8" name="Bild 8" descr="https://3.bp.blogspot.com/-6ybbBI7swSk/UqgFFpbHjWI/AAAAAAAAAuw/Ft-uuKV7AOc/s320/IMG_15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3.bp.blogspot.com/-6ybbBI7swSk/UqgFFpbHjWI/AAAAAAAAAuw/Ft-uuKV7AOc/s320/IMG_158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07:05 Inga kommentarer:     </w:t>
      </w:r>
      <w:r w:rsidRPr="006303F0">
        <w:rPr>
          <w:rFonts w:ascii="Times New Roman" w:eastAsia="Times New Roman" w:hAnsi="Times New Roman" w:cs="Times New Roman"/>
          <w:noProof/>
          <w:sz w:val="24"/>
          <w:szCs w:val="24"/>
          <w:lang w:eastAsia="sv-SE"/>
        </w:rPr>
        <w:drawing>
          <wp:inline distT="0" distB="0" distL="0" distR="0" wp14:anchorId="4D674C12" wp14:editId="66ED41CC">
            <wp:extent cx="171450" cy="171450"/>
            <wp:effectExtent l="0" t="0" r="0" b="0"/>
            <wp:docPr id="9" name="Bild 9"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Bra start!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p>
    <w:p w:rsidR="006303F0" w:rsidRPr="006303F0" w:rsidRDefault="006303F0" w:rsidP="006303F0">
      <w:pPr>
        <w:spacing w:after="0" w:line="240" w:lineRule="auto"/>
        <w:rPr>
          <w:rFonts w:ascii="Times New Roman" w:eastAsia="Times New Roman" w:hAnsi="Times New Roman" w:cs="Times New Roman"/>
          <w:sz w:val="24"/>
          <w:szCs w:val="24"/>
          <w:lang w:eastAsia="sv-SE"/>
        </w:rPr>
      </w:pPr>
    </w:p>
    <w:p w:rsidR="006303F0" w:rsidRPr="006303F0" w:rsidRDefault="006303F0" w:rsidP="006303F0">
      <w:pPr>
        <w:spacing w:after="0" w:line="240" w:lineRule="auto"/>
        <w:rPr>
          <w:rFonts w:ascii="Times New Roman" w:eastAsia="Times New Roman" w:hAnsi="Times New Roman" w:cs="Times New Roman"/>
          <w:sz w:val="24"/>
          <w:szCs w:val="24"/>
          <w:lang w:eastAsia="sv-SE"/>
        </w:rPr>
      </w:pP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3 lax hittills 65, 65 och 75. Löja på rigg och strike pro i ytan.</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drawing>
          <wp:inline distT="0" distB="0" distL="0" distR="0" wp14:anchorId="0EDE1EB7" wp14:editId="7FC186B6">
            <wp:extent cx="3810000" cy="2857500"/>
            <wp:effectExtent l="0" t="0" r="0" b="0"/>
            <wp:docPr id="10" name="Bild 10" descr="https://lh4.googleusercontent.com/-7NFpsWskRuI/UqWkILJ-btI/AAAAAAAAAuQ/IjVhRvbG7O4/s640/blogger-image-12419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lh4.googleusercontent.com/-7NFpsWskRuI/UqWkILJ-btI/AAAAAAAAAuQ/IjVhRvbG7O4/s640/blogger-image-12419100.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03:06 Inga kommentarer:     </w:t>
      </w:r>
      <w:r w:rsidRPr="006303F0">
        <w:rPr>
          <w:rFonts w:ascii="Times New Roman" w:eastAsia="Times New Roman" w:hAnsi="Times New Roman" w:cs="Times New Roman"/>
          <w:noProof/>
          <w:sz w:val="24"/>
          <w:szCs w:val="24"/>
          <w:lang w:eastAsia="sv-SE"/>
        </w:rPr>
        <w:drawing>
          <wp:inline distT="0" distB="0" distL="0" distR="0" wp14:anchorId="7A4D1397" wp14:editId="6D1368F1">
            <wp:extent cx="171450" cy="171450"/>
            <wp:effectExtent l="0" t="0" r="0" b="0"/>
            <wp:docPr id="11" name="Bild 11"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söndag 8 december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Vintertrolling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Det blev en lyckad första dag på Vättern. Ramperna i Vadstena var isbelagda så vi körde ned till Hästholmen där det var öppet. Fisket började med en fin röding på ca 2.5 kg tagen på riggfiskad löja. Kort senare hugger dagens första lax en ytligt fiskad strike pro 905. Efter en kul fajt mäter den 76 cm. Vi vänder tillbaka och nästan prick på huggpunkten hugger en 65 cm lax. Vi får ett par rödingar till och en utlekt öring som varsamt släpps tillbaka. Imorgon kör vi igen!</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drawing>
          <wp:inline distT="0" distB="0" distL="0" distR="0" wp14:anchorId="79F58223" wp14:editId="63ED5AB2">
            <wp:extent cx="3810000" cy="2857500"/>
            <wp:effectExtent l="0" t="0" r="0" b="0"/>
            <wp:docPr id="12" name="Bild 12" descr="https://lh4.googleusercontent.com/-OJZwFQz_UZw/UqSy_dI6wuI/AAAAAAAAAuA/J9U-It9Fz98/s640/blogger-image--14704373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lh4.googleusercontent.com/-OJZwFQz_UZw/UqSy_dI6wuI/AAAAAAAAAuA/J9U-It9Fz98/s640/blogger-image--1470437379.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09:57 Inga kommentarer:     </w:t>
      </w:r>
      <w:r w:rsidRPr="006303F0">
        <w:rPr>
          <w:rFonts w:ascii="Times New Roman" w:eastAsia="Times New Roman" w:hAnsi="Times New Roman" w:cs="Times New Roman"/>
          <w:noProof/>
          <w:sz w:val="24"/>
          <w:szCs w:val="24"/>
          <w:lang w:eastAsia="sv-SE"/>
        </w:rPr>
        <w:drawing>
          <wp:inline distT="0" distB="0" distL="0" distR="0" wp14:anchorId="5A8E6356" wp14:editId="638E4069">
            <wp:extent cx="171450" cy="171450"/>
            <wp:effectExtent l="0" t="0" r="0" b="0"/>
            <wp:docPr id="13" name="Bild 13"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måndag 11 november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Regnbåge o borre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p>
    <w:p w:rsidR="006303F0" w:rsidRPr="006303F0" w:rsidRDefault="006303F0" w:rsidP="006303F0">
      <w:pPr>
        <w:spacing w:after="0" w:line="240" w:lineRule="auto"/>
        <w:rPr>
          <w:rFonts w:ascii="Times New Roman" w:eastAsia="Times New Roman" w:hAnsi="Times New Roman" w:cs="Times New Roman"/>
          <w:sz w:val="24"/>
          <w:szCs w:val="24"/>
          <w:lang w:eastAsia="sv-SE"/>
        </w:rPr>
      </w:pPr>
    </w:p>
    <w:p w:rsidR="006303F0" w:rsidRPr="006303F0" w:rsidRDefault="006303F0" w:rsidP="006303F0">
      <w:pPr>
        <w:spacing w:after="0" w:line="240" w:lineRule="auto"/>
        <w:rPr>
          <w:rFonts w:ascii="Times New Roman" w:eastAsia="Times New Roman" w:hAnsi="Times New Roman" w:cs="Times New Roman"/>
          <w:sz w:val="24"/>
          <w:szCs w:val="24"/>
          <w:lang w:eastAsia="sv-SE"/>
        </w:rPr>
      </w:pPr>
    </w:p>
    <w:p w:rsidR="006303F0" w:rsidRPr="006303F0" w:rsidRDefault="006303F0" w:rsidP="006303F0">
      <w:pPr>
        <w:spacing w:after="0" w:line="240" w:lineRule="auto"/>
        <w:rPr>
          <w:rFonts w:ascii="Times New Roman" w:eastAsia="Times New Roman" w:hAnsi="Times New Roman" w:cs="Times New Roman"/>
          <w:sz w:val="24"/>
          <w:szCs w:val="24"/>
          <w:lang w:eastAsia="sv-SE"/>
        </w:rPr>
      </w:pP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var det tänkt att det skulle bli men både vid tjärnen och i abborrvassen var det segt. Ingen båge o bara mindre borrar tyvärr. Förhoppningen är att komma iväg till Vättern för o fiska lax i början av december, får se hur det går.</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drawing>
          <wp:inline distT="0" distB="0" distL="0" distR="0" wp14:anchorId="2385C65E" wp14:editId="5A8F9B84">
            <wp:extent cx="3810000" cy="2857500"/>
            <wp:effectExtent l="0" t="0" r="0" b="0"/>
            <wp:docPr id="14" name="Bild 14" descr="https://lh4.googleusercontent.com/-XqhMGGg7D7M/UoEuGViRrkI/AAAAAAAAAtU/Li2sQFoZPbE/s640/blogger-image-1955474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lh4.googleusercontent.com/-XqhMGGg7D7M/UoEuGViRrkI/AAAAAAAAAtU/Li2sQFoZPbE/s640/blogger-image-195547498.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drawing>
          <wp:inline distT="0" distB="0" distL="0" distR="0" wp14:anchorId="5E17BBBE" wp14:editId="3D0C22A2">
            <wp:extent cx="3810000" cy="2857500"/>
            <wp:effectExtent l="0" t="0" r="0" b="0"/>
            <wp:docPr id="15" name="Bild 15" descr="https://lh6.googleusercontent.com/-_fCrpUeJmSk/UoEuHXIrYuI/AAAAAAAAAtg/QVusFstv5_A/s640/blogger-image--3706598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lh6.googleusercontent.com/-_fCrpUeJmSk/UoEuHXIrYuI/AAAAAAAAAtg/QVusFstv5_A/s640/blogger-image--370659836.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11:21 Inga kommentarer:     </w:t>
      </w:r>
      <w:r w:rsidRPr="006303F0">
        <w:rPr>
          <w:rFonts w:ascii="Times New Roman" w:eastAsia="Times New Roman" w:hAnsi="Times New Roman" w:cs="Times New Roman"/>
          <w:noProof/>
          <w:sz w:val="24"/>
          <w:szCs w:val="24"/>
          <w:lang w:eastAsia="sv-SE"/>
        </w:rPr>
        <w:drawing>
          <wp:inline distT="0" distB="0" distL="0" distR="0" wp14:anchorId="4F8A5FAF" wp14:editId="475B7827">
            <wp:extent cx="171450" cy="171450"/>
            <wp:effectExtent l="0" t="0" r="0" b="0"/>
            <wp:docPr id="16" name="Bild 16"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lastRenderedPageBreak/>
        <w:t>tisdag 24 september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Lite tid för fiske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Mycket jobb i kombination med vabb har satt stopp för fiske i september. Förhoppningsvis blir det ett par trollingturer till innan året är slut. Siktet är inställt på Simris eller Vättern. Hade varit kul o komma ut o meta lite borre också....</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Har jagat löja i Kalmar ett par kvällar men utan att lyckas. Får kanske åka iväg lite längre för att fixa det problemet.</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Kalle</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09:31 Inga kommentarer:     </w:t>
      </w:r>
      <w:r w:rsidRPr="006303F0">
        <w:rPr>
          <w:rFonts w:ascii="Times New Roman" w:eastAsia="Times New Roman" w:hAnsi="Times New Roman" w:cs="Times New Roman"/>
          <w:noProof/>
          <w:sz w:val="24"/>
          <w:szCs w:val="24"/>
          <w:lang w:eastAsia="sv-SE"/>
        </w:rPr>
        <w:drawing>
          <wp:inline distT="0" distB="0" distL="0" distR="0" wp14:anchorId="0A85997D" wp14:editId="7F4530E9">
            <wp:extent cx="171450" cy="171450"/>
            <wp:effectExtent l="0" t="0" r="0" b="0"/>
            <wp:docPr id="17" name="Bild 17"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söndag 25 augusti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Dåligt ål o gösfiske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Två mycket dåliga turer efter ål och gös får sätta punkt för sommarfisket. Förhoppningen är en dags fiske utanför Utklippan i September och en helg i Simris i Oktober. Däremellan kanske det blir någon borretur i Kalmarsund.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01:07 Inga kommentarer:     </w:t>
      </w:r>
      <w:r w:rsidRPr="006303F0">
        <w:rPr>
          <w:rFonts w:ascii="Times New Roman" w:eastAsia="Times New Roman" w:hAnsi="Times New Roman" w:cs="Times New Roman"/>
          <w:noProof/>
          <w:sz w:val="24"/>
          <w:szCs w:val="24"/>
          <w:lang w:eastAsia="sv-SE"/>
        </w:rPr>
        <w:drawing>
          <wp:inline distT="0" distB="0" distL="0" distR="0" wp14:anchorId="425E0CE1" wp14:editId="795DDA9D">
            <wp:extent cx="171450" cy="171450"/>
            <wp:effectExtent l="0" t="0" r="0" b="0"/>
            <wp:docPr id="18" name="Bild 18"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fredag 23 augusti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Ålmete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Nattsvart, fullmåne 90%, inte bra, ingen ål än, kör ett par timmar till..</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drawing>
          <wp:inline distT="0" distB="0" distL="0" distR="0" wp14:anchorId="2D20DD9E" wp14:editId="02D27ECB">
            <wp:extent cx="3810000" cy="2857500"/>
            <wp:effectExtent l="0" t="0" r="0" b="0"/>
            <wp:docPr id="19" name="Bild 19" descr="https://lh4.googleusercontent.com/-U3Rl4PfZGmU/UhfAixNd1AI/AAAAAAAAAsQ/wPXyYqNcuNk/s640/blogger-image-590855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lh4.googleusercontent.com/-U3Rl4PfZGmU/UhfAixNd1AI/AAAAAAAAAsQ/wPXyYqNcuNk/s640/blogger-image-590855280.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13:05 Inga kommentarer:     </w:t>
      </w:r>
      <w:r w:rsidRPr="006303F0">
        <w:rPr>
          <w:rFonts w:ascii="Times New Roman" w:eastAsia="Times New Roman" w:hAnsi="Times New Roman" w:cs="Times New Roman"/>
          <w:noProof/>
          <w:sz w:val="24"/>
          <w:szCs w:val="24"/>
          <w:lang w:eastAsia="sv-SE"/>
        </w:rPr>
        <w:drawing>
          <wp:inline distT="0" distB="0" distL="0" distR="0" wp14:anchorId="60E2D3FB" wp14:editId="7F5E09ED">
            <wp:extent cx="171450" cy="171450"/>
            <wp:effectExtent l="0" t="0" r="0" b="0"/>
            <wp:docPr id="20" name="Bild 20"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söndag 11 augusti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lastRenderedPageBreak/>
        <w:t xml:space="preserve">Med Ally vid vattnet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Återigen så hade jag o Ally kanonmete med många fångade, och återutsläppta, sarvar. Fisket tog denna gång slut pga att  Ally ätit upp all majs som vi hade som bete.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drawing>
          <wp:inline distT="0" distB="0" distL="0" distR="0" wp14:anchorId="78EB3F5D" wp14:editId="4982209F">
            <wp:extent cx="2143125" cy="2857500"/>
            <wp:effectExtent l="0" t="0" r="9525" b="0"/>
            <wp:docPr id="21" name="Bild 21" descr="https://lh4.googleusercontent.com/-pjqTheoRa6I/UgetuZ-rLxI/AAAAAAAAAr8/hL2cfqdp4os/s640/blogger-image-1212910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lh4.googleusercontent.com/-pjqTheoRa6I/UgetuZ-rLxI/AAAAAAAAAr8/hL2cfqdp4os/s640/blogger-image-121291084.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43125" cy="2857500"/>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08:28 1 kommentar:     </w:t>
      </w:r>
      <w:r w:rsidRPr="006303F0">
        <w:rPr>
          <w:rFonts w:ascii="Times New Roman" w:eastAsia="Times New Roman" w:hAnsi="Times New Roman" w:cs="Times New Roman"/>
          <w:noProof/>
          <w:sz w:val="24"/>
          <w:szCs w:val="24"/>
          <w:lang w:eastAsia="sv-SE"/>
        </w:rPr>
        <w:drawing>
          <wp:inline distT="0" distB="0" distL="0" distR="0" wp14:anchorId="73EAC44C" wp14:editId="22467305">
            <wp:extent cx="171450" cy="171450"/>
            <wp:effectExtent l="0" t="0" r="0" b="0"/>
            <wp:docPr id="22" name="Bild 22"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fredag 2 augusti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Bom vid Utklippan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Vi avbröt fisket i förtid pga för mycket skräp i vattnet.Tråkigt men en i övrigt skön dag på sjön. Nästa trollingtur blir i September.</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drawing>
          <wp:inline distT="0" distB="0" distL="0" distR="0" wp14:anchorId="10799F02" wp14:editId="0545DE31">
            <wp:extent cx="3810000" cy="2857500"/>
            <wp:effectExtent l="0" t="0" r="0" b="0"/>
            <wp:docPr id="23" name="Bild 23" descr="https://lh4.googleusercontent.com/-jMrfpqDaU0Y/Ufvubgo-7qI/AAAAAAAAArs/9Es2QHZgbpk/s640/blogger-image--1282806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lh4.googleusercontent.com/-jMrfpqDaU0Y/Ufvubgo-7qI/AAAAAAAAArs/9Es2QHZgbpk/s640/blogger-image--128280688.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10:37 Inga kommentarer:     </w:t>
      </w:r>
      <w:r w:rsidRPr="006303F0">
        <w:rPr>
          <w:rFonts w:ascii="Times New Roman" w:eastAsia="Times New Roman" w:hAnsi="Times New Roman" w:cs="Times New Roman"/>
          <w:noProof/>
          <w:sz w:val="24"/>
          <w:szCs w:val="24"/>
          <w:lang w:eastAsia="sv-SE"/>
        </w:rPr>
        <w:drawing>
          <wp:inline distT="0" distB="0" distL="0" distR="0" wp14:anchorId="24D5CBE5" wp14:editId="72456F5B">
            <wp:extent cx="171450" cy="171450"/>
            <wp:effectExtent l="0" t="0" r="0" b="0"/>
            <wp:docPr id="24" name="Bild 24"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Utklippan idag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lastRenderedPageBreak/>
        <w:t>Ingen kontakt ännu</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drawing>
          <wp:inline distT="0" distB="0" distL="0" distR="0" wp14:anchorId="38FBE490" wp14:editId="0A0B7471">
            <wp:extent cx="3810000" cy="2857500"/>
            <wp:effectExtent l="0" t="0" r="0" b="0"/>
            <wp:docPr id="25" name="Bild 25" descr="https://lh4.googleusercontent.com/-zE5IBauTpRM/Uft99w-dI_I/AAAAAAAAArc/h690egoiF8c/s640/blogger-image-6832190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lh4.googleusercontent.com/-zE5IBauTpRM/Uft99w-dI_I/AAAAAAAAArc/h690egoiF8c/s640/blogger-image-683219067.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02:38 Inga kommentarer:     </w:t>
      </w:r>
      <w:r w:rsidRPr="006303F0">
        <w:rPr>
          <w:rFonts w:ascii="Times New Roman" w:eastAsia="Times New Roman" w:hAnsi="Times New Roman" w:cs="Times New Roman"/>
          <w:noProof/>
          <w:sz w:val="24"/>
          <w:szCs w:val="24"/>
          <w:lang w:eastAsia="sv-SE"/>
        </w:rPr>
        <w:drawing>
          <wp:inline distT="0" distB="0" distL="0" distR="0" wp14:anchorId="327C3005" wp14:editId="4A6EA25D">
            <wp:extent cx="171450" cy="171450"/>
            <wp:effectExtent l="0" t="0" r="0" b="0"/>
            <wp:docPr id="26" name="Bild 26"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torsdag 25 juli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Fin dag utanför Utklippan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Jag och Petter trailade ned till Sandhamn för att trolla sommarlax. Fisket inleddes med ett dubbelhugg efter fem minuters fiske där båda klev av. Vi nöter kvar på platsen som håller mycket bete och efter några timmar hugger det en mindre fisk på 65 fot. Fisken kämpar bra och hoppar flera gånger. I håven visar det sig vara en mycket vacker Steelhead på ca 3 kg. Nu följer en lång seg period utan kontakt och inte förrän lite i 6 hugger det på en Rhino flasher kombo fiskad på 95 fot. Petter räcker över spöt till mig och jag får drilla en till en början ganska tung lax. Väl i båten väger den ca 8-9 kilo. Både laxens fett och ryggfena var klippta. Tack till Petter för en trevlig dag och till Uffe på. Sandhamn Marine för ett trevligt bemötande!</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drawing>
          <wp:inline distT="0" distB="0" distL="0" distR="0" wp14:anchorId="614B0323" wp14:editId="130970CE">
            <wp:extent cx="3810000" cy="2847975"/>
            <wp:effectExtent l="0" t="0" r="0" b="9525"/>
            <wp:docPr id="27" name="Bild 27" descr="https://lh4.googleusercontent.com/-Gc6ctCKAR8A/UfGE27DzKFI/AAAAAAAAArE/sudqvx-1XOo/s640/blogger-image-8617713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lh4.googleusercontent.com/-Gc6ctCKAR8A/UfGE27DzKFI/AAAAAAAAArE/sudqvx-1XOo/s640/blogger-image-86177138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10000" cy="2847975"/>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lastRenderedPageBreak/>
        <w:drawing>
          <wp:inline distT="0" distB="0" distL="0" distR="0" wp14:anchorId="15C42EF5" wp14:editId="6AFDE057">
            <wp:extent cx="3810000" cy="2847975"/>
            <wp:effectExtent l="0" t="0" r="0" b="9525"/>
            <wp:docPr id="28" name="Bild 28" descr="https://lh6.googleusercontent.com/-vwua1loGw60/UfGE4JpUefI/AAAAAAAAArM/5YbfCWCYAJc/s640/blogger-image-2758802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lh6.googleusercontent.com/-vwua1loGw60/UfGE4JpUefI/AAAAAAAAArM/5YbfCWCYAJc/s640/blogger-image-275880240.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10000" cy="2847975"/>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13:03 Inga kommentarer:     </w:t>
      </w:r>
      <w:r w:rsidRPr="006303F0">
        <w:rPr>
          <w:rFonts w:ascii="Times New Roman" w:eastAsia="Times New Roman" w:hAnsi="Times New Roman" w:cs="Times New Roman"/>
          <w:noProof/>
          <w:sz w:val="24"/>
          <w:szCs w:val="24"/>
          <w:lang w:eastAsia="sv-SE"/>
        </w:rPr>
        <w:drawing>
          <wp:inline distT="0" distB="0" distL="0" distR="0" wp14:anchorId="224A2D4B" wp14:editId="407187E3">
            <wp:extent cx="171450" cy="171450"/>
            <wp:effectExtent l="0" t="0" r="0" b="0"/>
            <wp:docPr id="29" name="Bild 29"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Utklippan idag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Trolling vid Utklippan idag, ett bommat dubbelhugg och en vacker trekilos stealhead i båten!</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p>
    <w:p w:rsidR="006303F0" w:rsidRPr="006303F0" w:rsidRDefault="006303F0" w:rsidP="006303F0">
      <w:pPr>
        <w:spacing w:after="0" w:line="240" w:lineRule="auto"/>
        <w:rPr>
          <w:rFonts w:ascii="Times New Roman" w:eastAsia="Times New Roman" w:hAnsi="Times New Roman" w:cs="Times New Roman"/>
          <w:sz w:val="24"/>
          <w:szCs w:val="24"/>
          <w:lang w:eastAsia="sv-SE"/>
        </w:rPr>
      </w:pPr>
    </w:p>
    <w:p w:rsidR="006303F0" w:rsidRPr="006303F0" w:rsidRDefault="006303F0" w:rsidP="006303F0">
      <w:pPr>
        <w:spacing w:after="0" w:line="240" w:lineRule="auto"/>
        <w:rPr>
          <w:rFonts w:ascii="Times New Roman" w:eastAsia="Times New Roman" w:hAnsi="Times New Roman" w:cs="Times New Roman"/>
          <w:sz w:val="24"/>
          <w:szCs w:val="24"/>
          <w:lang w:eastAsia="sv-SE"/>
        </w:rPr>
      </w:pP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drawing>
          <wp:inline distT="0" distB="0" distL="0" distR="0" wp14:anchorId="12B86A3E" wp14:editId="232D448C">
            <wp:extent cx="3810000" cy="2857500"/>
            <wp:effectExtent l="0" t="0" r="0" b="0"/>
            <wp:docPr id="30" name="Bild 30" descr="https://lh6.googleusercontent.com/-IF1A1gq0u5o/UfEikBKwh-I/AAAAAAAAAq0/qwioTuRxieQ/s640/blogger-image--8886292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lh6.googleusercontent.com/-IF1A1gq0u5o/UfEikBKwh-I/AAAAAAAAAq0/qwioTuRxieQ/s640/blogger-image--888629223.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06:05 Inga kommentarer:     </w:t>
      </w:r>
      <w:r w:rsidRPr="006303F0">
        <w:rPr>
          <w:rFonts w:ascii="Times New Roman" w:eastAsia="Times New Roman" w:hAnsi="Times New Roman" w:cs="Times New Roman"/>
          <w:noProof/>
          <w:sz w:val="24"/>
          <w:szCs w:val="24"/>
          <w:lang w:eastAsia="sv-SE"/>
        </w:rPr>
        <w:drawing>
          <wp:inline distT="0" distB="0" distL="0" distR="0" wp14:anchorId="47D097C0" wp14:editId="014D3705">
            <wp:extent cx="171450" cy="171450"/>
            <wp:effectExtent l="0" t="0" r="0" b="0"/>
            <wp:docPr id="31" name="Bild 31"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måndag 15 juli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Stor dag idag!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Idag åkte jag och min tvååriga dotter Ally på fiskarfänge!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lastRenderedPageBreak/>
        <w:t>Med ett färgglatt tremeters metspö fångade vi ett tiotal sarvar och abborrar. Ally var modig och rörde vid dem. Abborrarna matades med mask efter fångst för att sedan släppas tillbaka. Fisketuren avslutades med att Ally matade fiskarna med resten av masken.</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drawing>
          <wp:inline distT="0" distB="0" distL="0" distR="0" wp14:anchorId="285A88AD" wp14:editId="081FEB17">
            <wp:extent cx="3810000" cy="2857500"/>
            <wp:effectExtent l="0" t="0" r="0" b="0"/>
            <wp:docPr id="32" name="Bild 32" descr="https://lh3.googleusercontent.com/-CIPQnMPLaUo/UeQRdSblGtI/AAAAAAAAAqk/L9k9Io3VvYk/s640/blogger-image-2083834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lh3.googleusercontent.com/-CIPQnMPLaUo/UeQRdSblGtI/AAAAAAAAAqk/L9k9Io3VvYk/s640/blogger-image-208383482.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drawing>
          <wp:inline distT="0" distB="0" distL="0" distR="0" wp14:anchorId="343A2C37" wp14:editId="1B01DB0B">
            <wp:extent cx="2143125" cy="2857500"/>
            <wp:effectExtent l="0" t="0" r="9525" b="0"/>
            <wp:docPr id="33" name="Bild 33" descr="https://lh3.googleusercontent.com/-8Rwn2O-Kf9E/UeQRcUVtIEI/AAAAAAAAAqc/8fVSwN1QZzY/s640/blogger-image--11626960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lh3.googleusercontent.com/-8Rwn2O-Kf9E/UeQRcUVtIEI/AAAAAAAAAqc/8fVSwN1QZzY/s640/blogger-image--1162696068.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143125" cy="2857500"/>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08:12 Inga kommentarer:     </w:t>
      </w:r>
      <w:r w:rsidRPr="006303F0">
        <w:rPr>
          <w:rFonts w:ascii="Times New Roman" w:eastAsia="Times New Roman" w:hAnsi="Times New Roman" w:cs="Times New Roman"/>
          <w:noProof/>
          <w:sz w:val="24"/>
          <w:szCs w:val="24"/>
          <w:lang w:eastAsia="sv-SE"/>
        </w:rPr>
        <w:drawing>
          <wp:inline distT="0" distB="0" distL="0" distR="0" wp14:anchorId="36BF0BE1" wp14:editId="7218353A">
            <wp:extent cx="171450" cy="171450"/>
            <wp:effectExtent l="0" t="0" r="0" b="0"/>
            <wp:docPr id="34" name="Bild 34"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fredag 12 juli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Visst blev det laxhugg till slut!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Efter en mycket seg dag med endast ett bomhugg på förmiddagen small på en lax  på en Rhino sked fiskad på 75 fot. Laxen öppnar med en tokrusning och jag bränner sönder mitt finger som jag av någon anledning försöker bromsa linan med. Rusningen avslutas med ett hopp o en fet lax på ca 7-8 kg flyger i luften. Den gör ytterligare en galen rusning som också den avslutas med ett hopp men denna gången släpper fisken. Skulle egentligen fiskat imorgon </w:t>
      </w:r>
      <w:r w:rsidRPr="006303F0">
        <w:rPr>
          <w:rFonts w:ascii="Times New Roman" w:eastAsia="Times New Roman" w:hAnsi="Times New Roman" w:cs="Times New Roman"/>
          <w:sz w:val="24"/>
          <w:szCs w:val="24"/>
          <w:lang w:eastAsia="sv-SE"/>
        </w:rPr>
        <w:lastRenderedPageBreak/>
        <w:t>också men suget är inte på topp så jag beger mig hemåt istället . Insikt för framtiden: trolling bör bedrivas i tvåsamhet...</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drawing>
          <wp:inline distT="0" distB="0" distL="0" distR="0" wp14:anchorId="5A377EAB" wp14:editId="576BDBBC">
            <wp:extent cx="3810000" cy="2857500"/>
            <wp:effectExtent l="0" t="0" r="0" b="0"/>
            <wp:docPr id="35" name="Bild 35" descr="https://lh6.googleusercontent.com/-Xyummah0dAQ/UeAxVHdhUbI/AAAAAAAAAqM/YrPELHXzpFI/s640/blogger-image-11794865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lh6.googleusercontent.com/-Xyummah0dAQ/UeAxVHdhUbI/AAAAAAAAAqM/YrPELHXzpFI/s640/blogger-image-1179486592.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09:40 Inga kommentarer:     </w:t>
      </w:r>
      <w:r w:rsidRPr="006303F0">
        <w:rPr>
          <w:rFonts w:ascii="Times New Roman" w:eastAsia="Times New Roman" w:hAnsi="Times New Roman" w:cs="Times New Roman"/>
          <w:noProof/>
          <w:sz w:val="24"/>
          <w:szCs w:val="24"/>
          <w:lang w:eastAsia="sv-SE"/>
        </w:rPr>
        <w:drawing>
          <wp:inline distT="0" distB="0" distL="0" distR="0" wp14:anchorId="1E034E59" wp14:editId="1C902BFB">
            <wp:extent cx="171450" cy="171450"/>
            <wp:effectExtent l="0" t="0" r="0" b="0"/>
            <wp:docPr id="36" name="Bild 36"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Sommartrolling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Åkte ned till Simris igår kväll. Ligger nu vid pos 14 påväg mot 11 an. Ett bomhugg hittills, strålande sol och fläktande vind. Nu är det bara laxen som saknas.</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Kalle</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drawing>
          <wp:inline distT="0" distB="0" distL="0" distR="0" wp14:anchorId="7FE17934" wp14:editId="23707CBF">
            <wp:extent cx="3810000" cy="2857500"/>
            <wp:effectExtent l="0" t="0" r="0" b="0"/>
            <wp:docPr id="37" name="Bild 37" descr="https://lh6.googleusercontent.com/-SaS89hrviyU/Ud_Q6bOlofI/AAAAAAAAAp8/xeJ1TYz6cIU/s640/blogger-image--12185605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lh6.googleusercontent.com/-SaS89hrviyU/Ud_Q6bOlofI/AAAAAAAAAp8/xeJ1TYz6cIU/s640/blogger-image--1218560512.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02:48 Inga kommentarer:     </w:t>
      </w:r>
      <w:r w:rsidRPr="006303F0">
        <w:rPr>
          <w:rFonts w:ascii="Times New Roman" w:eastAsia="Times New Roman" w:hAnsi="Times New Roman" w:cs="Times New Roman"/>
          <w:noProof/>
          <w:sz w:val="24"/>
          <w:szCs w:val="24"/>
          <w:lang w:eastAsia="sv-SE"/>
        </w:rPr>
        <w:drawing>
          <wp:inline distT="0" distB="0" distL="0" distR="0" wp14:anchorId="07F3CE09" wp14:editId="3786D6BF">
            <wp:extent cx="171450" cy="171450"/>
            <wp:effectExtent l="0" t="0" r="0" b="0"/>
            <wp:docPr id="38" name="Bild 38"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tisdag 2 juli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Sommarfiske vid tjärnen!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lastRenderedPageBreak/>
        <w:t>Idag blev det en snabbtur till regnbågstjärnen med flugspöt. Ca ett år sedan jag var där senast. Möttes av vakande fisk och det dröjde inte länge innan första hugget kom. Det kom på en förtyngd röd Montana och fisken bjöd på en trevlig fajt men bl.a. ett meterhögt hopp!</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Totalt landades 2 bågar och 2 tappades på ca en timmes fiske.</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drawing>
          <wp:inline distT="0" distB="0" distL="0" distR="0" wp14:anchorId="2F33D26A" wp14:editId="5AF19D30">
            <wp:extent cx="2143125" cy="2857500"/>
            <wp:effectExtent l="0" t="0" r="9525" b="0"/>
            <wp:docPr id="39" name="Bild 39" descr="https://lh4.googleusercontent.com/-sMFcwDceXuo/UdL2i7UmGYI/AAAAAAAAAps/E5P7j9oJ2oo/s640/blogger-image-2703779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lh4.googleusercontent.com/-sMFcwDceXuo/UdL2i7UmGYI/AAAAAAAAAps/E5P7j9oJ2oo/s640/blogger-image-270377972.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143125" cy="2857500"/>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drawing>
          <wp:inline distT="0" distB="0" distL="0" distR="0" wp14:anchorId="721BE740" wp14:editId="5244542E">
            <wp:extent cx="3810000" cy="2857500"/>
            <wp:effectExtent l="0" t="0" r="0" b="0"/>
            <wp:docPr id="40" name="Bild 40" descr="https://lh4.googleusercontent.com/-lm-g7f9MGac/UdL2h0saRrI/AAAAAAAAApk/H3Z055b2V-k/s640/blogger-image--9441631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lh4.googleusercontent.com/-lm-g7f9MGac/UdL2h0saRrI/AAAAAAAAApk/H3Z055b2V-k/s640/blogger-image--944163179.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lastRenderedPageBreak/>
        <w:drawing>
          <wp:inline distT="0" distB="0" distL="0" distR="0" wp14:anchorId="33836BAD" wp14:editId="4145CF31">
            <wp:extent cx="3810000" cy="2857500"/>
            <wp:effectExtent l="0" t="0" r="0" b="0"/>
            <wp:docPr id="41" name="Bild 41" descr="https://lh6.googleusercontent.com/-CEQZwonEXHE/UdL2gSWarHI/AAAAAAAAApc/iXGhY5cBhso/s640/blogger-image--2485885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lh6.googleusercontent.com/-CEQZwonEXHE/UdL2gSWarHI/AAAAAAAAApc/iXGhY5cBhso/s640/blogger-image--248588584.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08:49 Inga kommentarer:     </w:t>
      </w:r>
      <w:r w:rsidRPr="006303F0">
        <w:rPr>
          <w:rFonts w:ascii="Times New Roman" w:eastAsia="Times New Roman" w:hAnsi="Times New Roman" w:cs="Times New Roman"/>
          <w:noProof/>
          <w:sz w:val="24"/>
          <w:szCs w:val="24"/>
          <w:lang w:eastAsia="sv-SE"/>
        </w:rPr>
        <w:drawing>
          <wp:inline distT="0" distB="0" distL="0" distR="0" wp14:anchorId="53C69534" wp14:editId="0F7EC1F0">
            <wp:extent cx="171450" cy="171450"/>
            <wp:effectExtent l="0" t="0" r="0" b="0"/>
            <wp:docPr id="42" name="Bild 42"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lördag 15 juni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Old School Ålmete:)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drawing>
          <wp:inline distT="0" distB="0" distL="0" distR="0" wp14:anchorId="0456BF11" wp14:editId="7EB371C6">
            <wp:extent cx="3810000" cy="2857500"/>
            <wp:effectExtent l="0" t="0" r="0" b="0"/>
            <wp:docPr id="43" name="Bild 43" descr="https://lh4.googleusercontent.com/-nHtp55sliro/UbytlcVSDKI/AAAAAAAAAo4/1hl_r7ACL1E/s640/blogger-image--5067119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lh4.googleusercontent.com/-nHtp55sliro/UbytlcVSDKI/AAAAAAAAAo4/1hl_r7ACL1E/s640/blogger-image--506711911.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11:08 Inga kommentarer:     </w:t>
      </w:r>
      <w:r w:rsidRPr="006303F0">
        <w:rPr>
          <w:rFonts w:ascii="Times New Roman" w:eastAsia="Times New Roman" w:hAnsi="Times New Roman" w:cs="Times New Roman"/>
          <w:noProof/>
          <w:sz w:val="24"/>
          <w:szCs w:val="24"/>
          <w:lang w:eastAsia="sv-SE"/>
        </w:rPr>
        <w:drawing>
          <wp:inline distT="0" distB="0" distL="0" distR="0" wp14:anchorId="0EEC941E" wp14:editId="5A360976">
            <wp:extent cx="171450" cy="171450"/>
            <wp:effectExtent l="0" t="0" r="0" b="0"/>
            <wp:docPr id="44" name="Bild 44"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fredag 14 juni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Lite fiske till helgen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Nu till helgen ska det fiskas lite, Tommy är denna gång projektledare och därmed kan vad som helst hända....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lastRenderedPageBreak/>
        <w:drawing>
          <wp:inline distT="0" distB="0" distL="0" distR="0" wp14:anchorId="24FB0B6E" wp14:editId="7500EA3F">
            <wp:extent cx="2143125" cy="2857500"/>
            <wp:effectExtent l="0" t="0" r="9525" b="0"/>
            <wp:docPr id="45" name="Bild 45" descr="https://lh5.googleusercontent.com/-y4bkdSxoiZw/UbsOnmS3XLI/AAAAAAAAAoo/7ZZDdEeajkI/s640/blogger-image-10894316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lh5.googleusercontent.com/-y4bkdSxoiZw/UbsOnmS3XLI/AAAAAAAAAoo/7ZZDdEeajkI/s640/blogger-image-1089431672.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143125" cy="2857500"/>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05:37 Inga kommentarer:     </w:t>
      </w:r>
      <w:r w:rsidRPr="006303F0">
        <w:rPr>
          <w:rFonts w:ascii="Times New Roman" w:eastAsia="Times New Roman" w:hAnsi="Times New Roman" w:cs="Times New Roman"/>
          <w:noProof/>
          <w:sz w:val="24"/>
          <w:szCs w:val="24"/>
          <w:lang w:eastAsia="sv-SE"/>
        </w:rPr>
        <w:drawing>
          <wp:inline distT="0" distB="0" distL="0" distR="0" wp14:anchorId="4DF24E35" wp14:editId="2985EFB4">
            <wp:extent cx="171450" cy="171450"/>
            <wp:effectExtent l="0" t="0" r="0" b="0"/>
            <wp:docPr id="46" name="Bild 46"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fredag 24 maj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Bom i Hasslö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Sista turen utanför Hasslö blev en trög sådan för oss. Vi började o fiska av de inre positionerna sydväst Hasslö utan någon kontakt. Sedan hängde vi på team Hurricane med Petter Tibblin i spetsen längre ut till positioner som de haft kontakt med stor fisk. För oss var det fortsatt trögt men för Petter o Co. gick det betydligt bättre med åtminstone 2 fins laxar. Nu blir det lugnt på fiskefronten ett tag. Totalt blev det 4 turer utanför Hasslö i år, vilket var över förväntan. Endast en större lax landades men det var målfisken på 14 kg så det är jag mycket nöjd med. </w:t>
      </w:r>
      <w:r w:rsidRPr="006303F0">
        <w:rPr>
          <w:rFonts w:ascii="Times New Roman" w:eastAsia="Times New Roman" w:hAnsi="Times New Roman" w:cs="Times New Roman"/>
          <w:sz w:val="24"/>
          <w:szCs w:val="24"/>
          <w:lang w:eastAsia="sv-SE"/>
        </w:rPr>
        <w:br/>
        <w:t xml:space="preserve">Kalle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22:59 Inga kommentarer:     </w:t>
      </w:r>
      <w:r w:rsidRPr="006303F0">
        <w:rPr>
          <w:rFonts w:ascii="Times New Roman" w:eastAsia="Times New Roman" w:hAnsi="Times New Roman" w:cs="Times New Roman"/>
          <w:noProof/>
          <w:sz w:val="24"/>
          <w:szCs w:val="24"/>
          <w:lang w:eastAsia="sv-SE"/>
        </w:rPr>
        <w:drawing>
          <wp:inline distT="0" distB="0" distL="0" distR="0" wp14:anchorId="63AF1986" wp14:editId="6F6224FA">
            <wp:extent cx="171450" cy="171450"/>
            <wp:effectExtent l="0" t="0" r="0" b="0"/>
            <wp:docPr id="47" name="Bild 47"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torsdag 23 maj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Hasslö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Blir en sista tur till Hasslö imorgon, Tommy mönstrar på och vi får se om vi kan kroka på någon vandrare. Rapport kommer.</w:t>
      </w:r>
      <w:r w:rsidRPr="006303F0">
        <w:rPr>
          <w:rFonts w:ascii="Times New Roman" w:eastAsia="Times New Roman" w:hAnsi="Times New Roman" w:cs="Times New Roman"/>
          <w:sz w:val="24"/>
          <w:szCs w:val="24"/>
          <w:lang w:eastAsia="sv-SE"/>
        </w:rPr>
        <w:br/>
        <w:t xml:space="preserve">Kalle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lastRenderedPageBreak/>
        <w:drawing>
          <wp:inline distT="0" distB="0" distL="0" distR="0" wp14:anchorId="4F731474" wp14:editId="552A9909">
            <wp:extent cx="2143125" cy="2857500"/>
            <wp:effectExtent l="0" t="0" r="9525" b="0"/>
            <wp:docPr id="48" name="Bild 48" descr="https://lh3.googleusercontent.com/-RgISekrYX2w/UZ5dKkUWBNI/AAAAAAAAAoI/YX-POdT-020/s640/blogger-image-6984315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lh3.googleusercontent.com/-RgISekrYX2w/UZ5dKkUWBNI/AAAAAAAAAoI/YX-POdT-020/s640/blogger-image-698431556.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143125" cy="2857500"/>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10:43 Inga kommentarer:     </w:t>
      </w:r>
      <w:r w:rsidRPr="006303F0">
        <w:rPr>
          <w:rFonts w:ascii="Times New Roman" w:eastAsia="Times New Roman" w:hAnsi="Times New Roman" w:cs="Times New Roman"/>
          <w:noProof/>
          <w:sz w:val="24"/>
          <w:szCs w:val="24"/>
          <w:lang w:eastAsia="sv-SE"/>
        </w:rPr>
        <w:drawing>
          <wp:inline distT="0" distB="0" distL="0" distR="0" wp14:anchorId="0CE479C4" wp14:editId="7B9A6904">
            <wp:extent cx="171450" cy="171450"/>
            <wp:effectExtent l="0" t="0" r="0" b="0"/>
            <wp:docPr id="49" name="Bild 49"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fredag 17 maj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Båtvård och förhoppningar om en sista tur efter vandrare utanför Hasslö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300 felfria timmar, tackar för det Suzuki:)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drawing>
          <wp:inline distT="0" distB="0" distL="0" distR="0" wp14:anchorId="341FFC97" wp14:editId="4C4B365B">
            <wp:extent cx="2143125" cy="2857500"/>
            <wp:effectExtent l="0" t="0" r="9525" b="0"/>
            <wp:docPr id="50" name="Bild 50" descr="https://lh3.googleusercontent.com/-TCUsXwhG8JQ/UZY0V5U9vxI/AAAAAAAAAn4/insjtWuvYQ4/s640/blogger-image--13271834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lh3.googleusercontent.com/-TCUsXwhG8JQ/UZY0V5U9vxI/AAAAAAAAAn4/insjtWuvYQ4/s640/blogger-image--1327183407.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43125" cy="2857500"/>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Vädret för veckan samt helgen verkar vara mycket varierande, enligt YR ser det bra ut men SMHI och dmi förutspår ganska hård vind. Hoppas på att norrmännen har bäst koll!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06:44 Inga kommentarer:     </w:t>
      </w:r>
      <w:r w:rsidRPr="006303F0">
        <w:rPr>
          <w:rFonts w:ascii="Times New Roman" w:eastAsia="Times New Roman" w:hAnsi="Times New Roman" w:cs="Times New Roman"/>
          <w:noProof/>
          <w:sz w:val="24"/>
          <w:szCs w:val="24"/>
          <w:lang w:eastAsia="sv-SE"/>
        </w:rPr>
        <w:drawing>
          <wp:inline distT="0" distB="0" distL="0" distR="0" wp14:anchorId="4A2A0306" wp14:editId="74555BC3">
            <wp:extent cx="171450" cy="171450"/>
            <wp:effectExtent l="0" t="0" r="0" b="0"/>
            <wp:docPr id="51" name="Bild 51"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fredag 10 maj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Hasslö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lastRenderedPageBreak/>
        <w:t xml:space="preserve">En mycket fin dag utanför Hasslö är nu till ända, fiskemässigt var det mycket segt för  mig o KB. Vi landade 7 laxar varav 5 mycket små o två på runt 4 kg. Nu blir det paus ett tag för nya tag i slutet på nästa vecka.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11:52 Inga kommentarer:     </w:t>
      </w:r>
      <w:r w:rsidRPr="006303F0">
        <w:rPr>
          <w:rFonts w:ascii="Times New Roman" w:eastAsia="Times New Roman" w:hAnsi="Times New Roman" w:cs="Times New Roman"/>
          <w:noProof/>
          <w:sz w:val="24"/>
          <w:szCs w:val="24"/>
          <w:lang w:eastAsia="sv-SE"/>
        </w:rPr>
        <w:drawing>
          <wp:inline distT="0" distB="0" distL="0" distR="0" wp14:anchorId="48C2D2AC" wp14:editId="7A2DFD83">
            <wp:extent cx="171450" cy="171450"/>
            <wp:effectExtent l="0" t="0" r="0" b="0"/>
            <wp:docPr id="52" name="Bild 52"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torsdag 9 maj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14 kilos Hasslö lax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Dagen(9:e Maj) inleddes med tät dimma och vi funderade på att avbryta fisket för att återvända mot hamn men strax efter lunch släpper dimman och nästan genast löser det nedersta riggspöt ut. Det fiskar på 65 fot med en Ismo Mag blå/gul/grön/prick. Fisken är till början lugn och jag tror för en stund att den gått loss. Efter att ha tagit in lite lina för att få kontakt spänner det till rejält i spöt och det drar iväg i ett härligt laxrus. Att dömma av tyngden i andra änden konstaterar jag ganska snart för KB att om vi lyckas landa denna har vi ett nytt båtrekord (12.1 kg). Fisken gör ett par rusningar och jag har den som längst på ca 300 fot. När den närmar sig båten för första gången häver den sig upp över vattnet och jag bedömmer vikten till ca 13-14 kg (det suger till rejält i magen när den kommer upp över ytan.....) Fisken går sedan i sidled och drar med sig två planerboardlinor på styrbord sida, vilka KB snabbt kapar (tack för det!).  Sedan följer en nervös drill på kort lina då jag flera gånger får in fisken på ca 30 fot bakom båten följt av att den går ned till 70-80 fots djup där den ställer sig och trycker strax bakom båten. Efter tredje eller fjärde gången börjar jag förbereda mig på att den ska gå loss i någon av de otrevliga huvudruskningarna. Dock så börjar den efterhand att tröttna och jag kan allt enklare ta in lina. Under tiden har KB rensat spön och riggar. Fisken tas in vid babord sida och håvas säkert av KB  och glädjen är total! Vikten i båten pendlar mellan 13.8 till 14.2 kg, varför vikten bestäms till 14 kg blankt. Fisken mäter 113 cm och är en drömfisk för mig! Någon timme senare löser samma riggspö ut igen och en skogstokig lax drar iväg i en lång rusning. Jag och KB tror att det åter är dags för storlax men väl inne vid båten konstaterar vi att det är en lax i sjukilos klassen. Nytt PB även </w:t>
      </w:r>
      <w:r w:rsidRPr="006303F0">
        <w:rPr>
          <w:rFonts w:ascii="Times New Roman" w:eastAsia="Times New Roman" w:hAnsi="Times New Roman" w:cs="Times New Roman"/>
          <w:sz w:val="24"/>
          <w:szCs w:val="24"/>
          <w:lang w:eastAsia="sv-SE"/>
        </w:rPr>
        <w:lastRenderedPageBreak/>
        <w:t xml:space="preserve">för KB! </w:t>
      </w:r>
      <w:r w:rsidRPr="006303F0">
        <w:rPr>
          <w:rFonts w:ascii="Times New Roman" w:eastAsia="Times New Roman" w:hAnsi="Times New Roman" w:cs="Times New Roman"/>
          <w:noProof/>
          <w:sz w:val="24"/>
          <w:szCs w:val="24"/>
          <w:lang w:eastAsia="sv-SE"/>
        </w:rPr>
        <w:drawing>
          <wp:inline distT="0" distB="0" distL="0" distR="0" wp14:anchorId="7518F3FC" wp14:editId="190ECA87">
            <wp:extent cx="3048000" cy="1828800"/>
            <wp:effectExtent l="0" t="0" r="0" b="0"/>
            <wp:docPr id="53" name="Bild 53" descr=" photo Lax14_zps3de73aa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 photo Lax14_zps3de73aa6.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048000" cy="1828800"/>
                    </a:xfrm>
                    <a:prstGeom prst="rect">
                      <a:avLst/>
                    </a:prstGeom>
                    <a:noFill/>
                    <a:ln>
                      <a:noFill/>
                    </a:ln>
                  </pic:spPr>
                </pic:pic>
              </a:graphicData>
            </a:graphic>
          </wp:inline>
        </w:drawing>
      </w:r>
      <w:r w:rsidRPr="006303F0">
        <w:rPr>
          <w:rFonts w:ascii="Times New Roman" w:eastAsia="Times New Roman" w:hAnsi="Times New Roman" w:cs="Times New Roman"/>
          <w:noProof/>
          <w:sz w:val="24"/>
          <w:szCs w:val="24"/>
          <w:lang w:eastAsia="sv-SE"/>
        </w:rPr>
        <w:drawing>
          <wp:inline distT="0" distB="0" distL="0" distR="0" wp14:anchorId="59551324" wp14:editId="307A9E71">
            <wp:extent cx="2028825" cy="3048000"/>
            <wp:effectExtent l="0" t="0" r="9525" b="0"/>
            <wp:docPr id="54" name="Bild 54" descr=" photo Lax14kgliggande_zps9623c7f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 photo Lax14kgliggande_zps9623c7f0.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028825" cy="3048000"/>
                    </a:xfrm>
                    <a:prstGeom prst="rect">
                      <a:avLst/>
                    </a:prstGeom>
                    <a:noFill/>
                    <a:ln>
                      <a:noFill/>
                    </a:ln>
                  </pic:spPr>
                </pic:pic>
              </a:graphicData>
            </a:graphic>
          </wp:inline>
        </w:drawing>
      </w:r>
      <w:r w:rsidRPr="006303F0">
        <w:rPr>
          <w:rFonts w:ascii="Times New Roman" w:eastAsia="Times New Roman" w:hAnsi="Times New Roman" w:cs="Times New Roman"/>
          <w:noProof/>
          <w:sz w:val="24"/>
          <w:szCs w:val="24"/>
          <w:lang w:eastAsia="sv-SE"/>
        </w:rPr>
        <w:drawing>
          <wp:inline distT="0" distB="0" distL="0" distR="0" wp14:anchorId="2FCC2B03" wp14:editId="58842870">
            <wp:extent cx="3048000" cy="2028825"/>
            <wp:effectExtent l="0" t="0" r="0" b="9525"/>
            <wp:docPr id="55" name="Bild 55" descr=" photo IMG_1557_zps8a6135a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 photo IMG_1557_zps8a6135a4.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12:21 Inga kommentarer:     </w:t>
      </w:r>
      <w:r w:rsidRPr="006303F0">
        <w:rPr>
          <w:rFonts w:ascii="Times New Roman" w:eastAsia="Times New Roman" w:hAnsi="Times New Roman" w:cs="Times New Roman"/>
          <w:noProof/>
          <w:sz w:val="24"/>
          <w:szCs w:val="24"/>
          <w:lang w:eastAsia="sv-SE"/>
        </w:rPr>
        <w:drawing>
          <wp:inline distT="0" distB="0" distL="0" distR="0" wp14:anchorId="469AF140" wp14:editId="5FC6D4C6">
            <wp:extent cx="171450" cy="171450"/>
            <wp:effectExtent l="0" t="0" r="0" b="0"/>
            <wp:docPr id="56" name="Bild 56"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Nytt båtrekord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Vi slog nyss det gamla båtrekordet i och med en kanonvandrare på omkring 14 kg, fantastisk!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lastRenderedPageBreak/>
        <w:drawing>
          <wp:inline distT="0" distB="0" distL="0" distR="0" wp14:anchorId="4125F1F3" wp14:editId="3B345FDD">
            <wp:extent cx="3810000" cy="2857500"/>
            <wp:effectExtent l="0" t="0" r="0" b="0"/>
            <wp:docPr id="57" name="Bild 57" descr="https://lh4.googleusercontent.com/-MSXQOdyQaVM/UYuSCzEtP7I/AAAAAAAAAmY/LvMHxgB-_hQ/s640/blogger-image--10776615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lh4.googleusercontent.com/-MSXQOdyQaVM/UYuSCzEtP7I/AAAAAAAAAmY/LvMHxgB-_hQ/s640/blogger-image--1077661590.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05:09 Inga kommentarer:     </w:t>
      </w:r>
      <w:r w:rsidRPr="006303F0">
        <w:rPr>
          <w:rFonts w:ascii="Times New Roman" w:eastAsia="Times New Roman" w:hAnsi="Times New Roman" w:cs="Times New Roman"/>
          <w:noProof/>
          <w:sz w:val="24"/>
          <w:szCs w:val="24"/>
          <w:lang w:eastAsia="sv-SE"/>
        </w:rPr>
        <w:drawing>
          <wp:inline distT="0" distB="0" distL="0" distR="0" wp14:anchorId="67BFDEFA" wp14:editId="55A8B092">
            <wp:extent cx="171450" cy="171450"/>
            <wp:effectExtent l="0" t="0" r="0" b="0"/>
            <wp:docPr id="58" name="Bild 58"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tisdag 7 maj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Hasslö retur imorgon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Vindarna för Hasslö imorgon ser klart fiskbara ut enligt alla möjliga vädertjänster. Med mig i jakten på vandraren denna gång är KB. Förhoppningarna är som vanligt att undvika haveri och få drilla lite lax till havs.</w:t>
      </w:r>
      <w:r w:rsidRPr="006303F0">
        <w:rPr>
          <w:rFonts w:ascii="Times New Roman" w:eastAsia="Times New Roman" w:hAnsi="Times New Roman" w:cs="Times New Roman"/>
          <w:sz w:val="24"/>
          <w:szCs w:val="24"/>
          <w:lang w:eastAsia="sv-SE"/>
        </w:rPr>
        <w:br/>
        <w:t xml:space="preserve">Rapport kommer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23:43 Inga kommentarer:     </w:t>
      </w:r>
      <w:r w:rsidRPr="006303F0">
        <w:rPr>
          <w:rFonts w:ascii="Times New Roman" w:eastAsia="Times New Roman" w:hAnsi="Times New Roman" w:cs="Times New Roman"/>
          <w:noProof/>
          <w:sz w:val="24"/>
          <w:szCs w:val="24"/>
          <w:lang w:eastAsia="sv-SE"/>
        </w:rPr>
        <w:drawing>
          <wp:inline distT="0" distB="0" distL="0" distR="0" wp14:anchorId="46DA05A5" wp14:editId="248BC9B3">
            <wp:extent cx="171450" cy="171450"/>
            <wp:effectExtent l="0" t="0" r="0" b="0"/>
            <wp:docPr id="59" name="Bild 59"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lördag 4 maj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Hasslö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Det blev 3 landade laxar på 5 kontakter. Laxarna vägde mellan 4 o 6 kg, verkar vara mycket mindre fisk utanför Hasslö just nu. Tempen låg på mellan 5 o 6 grader i ytan.  I mitten på nästa vecka mönstrar KB på för nya försök att ta en fin vandrare.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11:39 Inga kommentarer:     </w:t>
      </w:r>
      <w:r w:rsidRPr="006303F0">
        <w:rPr>
          <w:rFonts w:ascii="Times New Roman" w:eastAsia="Times New Roman" w:hAnsi="Times New Roman" w:cs="Times New Roman"/>
          <w:noProof/>
          <w:sz w:val="24"/>
          <w:szCs w:val="24"/>
          <w:lang w:eastAsia="sv-SE"/>
        </w:rPr>
        <w:drawing>
          <wp:inline distT="0" distB="0" distL="0" distR="0" wp14:anchorId="35176934" wp14:editId="326D73C3">
            <wp:extent cx="171450" cy="171450"/>
            <wp:effectExtent l="0" t="0" r="0" b="0"/>
            <wp:docPr id="60" name="Bild 60"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fredag 3 maj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Hasslö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Trailar ned till Hasslö imorgon för att förhoppningsvis kunna fiska en halvdag innan vinden kommer...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07:19 1 kommentar:     </w:t>
      </w:r>
      <w:r w:rsidRPr="006303F0">
        <w:rPr>
          <w:rFonts w:ascii="Times New Roman" w:eastAsia="Times New Roman" w:hAnsi="Times New Roman" w:cs="Times New Roman"/>
          <w:noProof/>
          <w:sz w:val="24"/>
          <w:szCs w:val="24"/>
          <w:lang w:eastAsia="sv-SE"/>
        </w:rPr>
        <w:drawing>
          <wp:inline distT="0" distB="0" distL="0" distR="0" wp14:anchorId="5E2BB6B2" wp14:editId="4C21F6E2">
            <wp:extent cx="171450" cy="171450"/>
            <wp:effectExtent l="0" t="0" r="0" b="0"/>
            <wp:docPr id="61" name="Bild 61"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torsdag 18 april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lastRenderedPageBreak/>
        <w:t xml:space="preserve">Behöver en mindre båt!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Ett kul fiske såhär på våren är fisket efter gädda och gös. I nuläget har jag ingen möjlighet till detta fiske eftersom jag saknar tillgång till en mindre båt. Har grubblat en del på detta och till hösten får det nog bli att införskaffa en 4 meters plastbåt för fiske i å och insjö. Har ju snöat in lite på trollingen efter lax under senare år men suget efter tex flötestrolling efter gädda och gös har kommit. Dessutom skulle en mindre båt också tillgängliggöra borrefisket i sundet efter egna premisser. Plastbåt+tvåtakts transportmotor+eu-kärra+i-pilote skulle det i så fall bli. Borde gå att komma undan med 20-25 tusen för allt. Kalle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09:51 3 kommentarer:     </w:t>
      </w:r>
      <w:r w:rsidRPr="006303F0">
        <w:rPr>
          <w:rFonts w:ascii="Times New Roman" w:eastAsia="Times New Roman" w:hAnsi="Times New Roman" w:cs="Times New Roman"/>
          <w:noProof/>
          <w:sz w:val="24"/>
          <w:szCs w:val="24"/>
          <w:lang w:eastAsia="sv-SE"/>
        </w:rPr>
        <w:drawing>
          <wp:inline distT="0" distB="0" distL="0" distR="0" wp14:anchorId="4E0CBD74" wp14:editId="7D699AD4">
            <wp:extent cx="171450" cy="171450"/>
            <wp:effectExtent l="0" t="0" r="0" b="0"/>
            <wp:docPr id="62" name="Bild 62"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söndag 14 april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Hemma efter STT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Fisket andra dagen avbröts pga dimma, dock hann vi ta en lax på 79 cm. Den fisken anmälde vi ej till tävlingen eftersom invägningen inte var förrän på eftermiddagen och vi satsade på att komma hem. Tycker att tävlingen borde avbrutits pga dimma men missade skepparmötet på Söndagen där man hade chans att yttra sig. På det hela taget var det en trevlig tillställning. Tack till Patrik på logen som hjälpte oss med boende och till arrangörerna av STT för ett kul initiativ. Nu blir det lugnt ett tag innan fisket efter vandrare utanför Hasslö i maj.</w:t>
      </w:r>
      <w:r w:rsidRPr="006303F0">
        <w:rPr>
          <w:rFonts w:ascii="Times New Roman" w:eastAsia="Times New Roman" w:hAnsi="Times New Roman" w:cs="Times New Roman"/>
          <w:sz w:val="24"/>
          <w:szCs w:val="24"/>
          <w:lang w:eastAsia="sv-SE"/>
        </w:rPr>
        <w:br/>
        <w:t xml:space="preserve">Kalle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22:43 Inga kommentarer:     </w:t>
      </w:r>
      <w:r w:rsidRPr="006303F0">
        <w:rPr>
          <w:rFonts w:ascii="Times New Roman" w:eastAsia="Times New Roman" w:hAnsi="Times New Roman" w:cs="Times New Roman"/>
          <w:noProof/>
          <w:sz w:val="24"/>
          <w:szCs w:val="24"/>
          <w:lang w:eastAsia="sv-SE"/>
        </w:rPr>
        <w:drawing>
          <wp:inline distT="0" distB="0" distL="0" distR="0" wp14:anchorId="59CCEF78" wp14:editId="622BD22F">
            <wp:extent cx="171450" cy="171450"/>
            <wp:effectExtent l="0" t="0" r="0" b="0"/>
            <wp:docPr id="63" name="Bild 63"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lördag 13 april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Ny Gast i båten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drawing>
          <wp:inline distT="0" distB="0" distL="0" distR="0" wp14:anchorId="260BB0C0" wp14:editId="3208A0C2">
            <wp:extent cx="3810000" cy="2857500"/>
            <wp:effectExtent l="0" t="0" r="0" b="0"/>
            <wp:docPr id="64" name="Bild 64" descr="https://lh5.googleusercontent.com/-loHXxVPX3-Q/UWlEVs_BYMI/AAAAAAAAAmA/cA_vZ1EosKo/s640/blogger-image-8204187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lh5.googleusercontent.com/-loHXxVPX3-Q/UWlEVs_BYMI/AAAAAAAAAmA/cA_vZ1EosKo/s640/blogger-image-820418736.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04:41 Inga kommentarer:     </w:t>
      </w:r>
      <w:r w:rsidRPr="006303F0">
        <w:rPr>
          <w:rFonts w:ascii="Times New Roman" w:eastAsia="Times New Roman" w:hAnsi="Times New Roman" w:cs="Times New Roman"/>
          <w:noProof/>
          <w:sz w:val="24"/>
          <w:szCs w:val="24"/>
          <w:lang w:eastAsia="sv-SE"/>
        </w:rPr>
        <w:drawing>
          <wp:inline distT="0" distB="0" distL="0" distR="0" wp14:anchorId="29888DA5" wp14:editId="22D50D7A">
            <wp:extent cx="171450" cy="171450"/>
            <wp:effectExtent l="0" t="0" r="0" b="0"/>
            <wp:docPr id="65" name="Bild 65"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Stt i Simris idag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lastRenderedPageBreak/>
        <w:t xml:space="preserve">En på 86 i båten och en tappad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noProof/>
          <w:sz w:val="24"/>
          <w:szCs w:val="24"/>
          <w:lang w:eastAsia="sv-SE"/>
        </w:rPr>
        <w:drawing>
          <wp:inline distT="0" distB="0" distL="0" distR="0" wp14:anchorId="76AEA8E3" wp14:editId="6848749C">
            <wp:extent cx="3810000" cy="2857500"/>
            <wp:effectExtent l="0" t="0" r="0" b="0"/>
            <wp:docPr id="66" name="Bild 66" descr="https://lh3.googleusercontent.com/-JR8IgaGI3Xg/UWlD-ZW4G5I/AAAAAAAAAl0/tyBrEGXVCq8/s640/blogger-image-16529653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lh3.googleusercontent.com/-JR8IgaGI3Xg/UWlD-ZW4G5I/AAAAAAAAAl0/tyBrEGXVCq8/s640/blogger-image-1652965371.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04:39 Inga kommentarer:     </w:t>
      </w:r>
      <w:r w:rsidRPr="006303F0">
        <w:rPr>
          <w:rFonts w:ascii="Times New Roman" w:eastAsia="Times New Roman" w:hAnsi="Times New Roman" w:cs="Times New Roman"/>
          <w:noProof/>
          <w:sz w:val="24"/>
          <w:szCs w:val="24"/>
          <w:lang w:eastAsia="sv-SE"/>
        </w:rPr>
        <w:drawing>
          <wp:inline distT="0" distB="0" distL="0" distR="0" wp14:anchorId="25920447" wp14:editId="4F38AA66">
            <wp:extent cx="171450" cy="171450"/>
            <wp:effectExtent l="0" t="0" r="0" b="0"/>
            <wp:docPr id="67" name="Bild 67"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måndag 25 mars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Suget inte på topp!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Efter en period med intensivt arbete skulle lite fiske eventuellt kunna hinnas med men  det känns mer aktuellt med vila och socialt umgänge. Fisket får bli i April istället. Målet är en tur till Simris innan fisket utanför Hasslö. Hoppas på åtminstone ett par tre turer efter vandringslax i år!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10:14 Inga kommentarer:     </w:t>
      </w:r>
      <w:r w:rsidRPr="006303F0">
        <w:rPr>
          <w:rFonts w:ascii="Times New Roman" w:eastAsia="Times New Roman" w:hAnsi="Times New Roman" w:cs="Times New Roman"/>
          <w:noProof/>
          <w:sz w:val="24"/>
          <w:szCs w:val="24"/>
          <w:lang w:eastAsia="sv-SE"/>
        </w:rPr>
        <w:drawing>
          <wp:inline distT="0" distB="0" distL="0" distR="0" wp14:anchorId="6DBADC5A" wp14:editId="277A0806">
            <wp:extent cx="171450" cy="171450"/>
            <wp:effectExtent l="0" t="0" r="0" b="0"/>
            <wp:docPr id="68" name="Bild 68"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tisdag 19 mars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Vintern varar och båtmeck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Vintern kom tillbaka men man får hoppas att det bara är tillfälligt. Efter elfelet som satte stopp för fisket i Simris har det fixats en del med båten. Har skaffat en batterimonitor (NASA-BM 1) som är tänkt att sätta stopp för liknande fel i framtiden. När det gäller fisket så finns det lite tid för det i början på nästa vecka. Om vädret sätter stopp för Simris blir det ett projekt efter gädda i rinnande vatten. Rapporter kommer! Kalle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02:06 Inga kommentarer:     </w:t>
      </w:r>
      <w:r w:rsidRPr="006303F0">
        <w:rPr>
          <w:rFonts w:ascii="Times New Roman" w:eastAsia="Times New Roman" w:hAnsi="Times New Roman" w:cs="Times New Roman"/>
          <w:noProof/>
          <w:sz w:val="24"/>
          <w:szCs w:val="24"/>
          <w:lang w:eastAsia="sv-SE"/>
        </w:rPr>
        <w:drawing>
          <wp:inline distT="0" distB="0" distL="0" distR="0" wp14:anchorId="34A44A41" wp14:editId="70DF2556">
            <wp:extent cx="171450" cy="171450"/>
            <wp:effectExtent l="0" t="0" r="0" b="0"/>
            <wp:docPr id="69" name="Bild 69"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lördag 16 februari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Elfel förhindrade fiske....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Väl nere i Simris blev vi snopet överraskade av ett elfel i båten. GPS:en och Radion la plötsligt av så vi vände in till hamn igen. Vi konstaterade att det måste vara glappkontakt någonstans och beslöt oss för att inte ge oss ut. Inte värt att ta några risker, särskilt inte nu på </w:t>
      </w:r>
      <w:r w:rsidRPr="006303F0">
        <w:rPr>
          <w:rFonts w:ascii="Times New Roman" w:eastAsia="Times New Roman" w:hAnsi="Times New Roman" w:cs="Times New Roman"/>
          <w:sz w:val="24"/>
          <w:szCs w:val="24"/>
          <w:lang w:eastAsia="sv-SE"/>
        </w:rPr>
        <w:lastRenderedPageBreak/>
        <w:t xml:space="preserve">vintern när man är ganska ensam därute. Lite snopet men samtidigt skönt att något värre inte hände längre ut. Har idag bytt det gamla batteriet mot två nya. Testat alla grejor och det verkar fungera. Hittade en lös sladd (till vindrutetorkaren) som jag lödade fast igen. Skönt att ha koll på systemet igen. Nästa fiske blir slutet på Mars. Kalle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xml:space="preserve">Upplagd av Kalle kl. 08:50 Inga kommentarer:     </w:t>
      </w:r>
      <w:r w:rsidRPr="006303F0">
        <w:rPr>
          <w:rFonts w:ascii="Times New Roman" w:eastAsia="Times New Roman" w:hAnsi="Times New Roman" w:cs="Times New Roman"/>
          <w:noProof/>
          <w:sz w:val="24"/>
          <w:szCs w:val="24"/>
          <w:lang w:eastAsia="sv-SE"/>
        </w:rPr>
        <w:drawing>
          <wp:inline distT="0" distB="0" distL="0" distR="0" wp14:anchorId="1DC16646" wp14:editId="66973AB8">
            <wp:extent cx="171450" cy="171450"/>
            <wp:effectExtent l="0" t="0" r="0" b="0"/>
            <wp:docPr id="70" name="Bild 70" descr="https://img2.blogblog.com/img/icon18_edit_allbk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img2.blogblog.com/img/icon18_edit_allbkg.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p w:rsidR="006303F0" w:rsidRPr="006303F0" w:rsidRDefault="006303F0" w:rsidP="006303F0">
      <w:pPr>
        <w:spacing w:before="100" w:beforeAutospacing="1" w:after="100" w:afterAutospacing="1" w:line="240" w:lineRule="auto"/>
        <w:outlineLvl w:val="1"/>
        <w:rPr>
          <w:rFonts w:ascii="Times New Roman" w:eastAsia="Times New Roman" w:hAnsi="Times New Roman" w:cs="Times New Roman"/>
          <w:b/>
          <w:bCs/>
          <w:sz w:val="36"/>
          <w:szCs w:val="36"/>
          <w:lang w:eastAsia="sv-SE"/>
        </w:rPr>
      </w:pPr>
      <w:r w:rsidRPr="006303F0">
        <w:rPr>
          <w:rFonts w:ascii="Times New Roman" w:eastAsia="Times New Roman" w:hAnsi="Times New Roman" w:cs="Times New Roman"/>
          <w:b/>
          <w:bCs/>
          <w:sz w:val="36"/>
          <w:szCs w:val="36"/>
          <w:lang w:eastAsia="sv-SE"/>
        </w:rPr>
        <w:t>onsdag 13 februari 2013</w:t>
      </w:r>
    </w:p>
    <w:p w:rsidR="006303F0" w:rsidRPr="006303F0" w:rsidRDefault="006303F0" w:rsidP="006303F0">
      <w:pPr>
        <w:spacing w:before="100" w:beforeAutospacing="1" w:after="100" w:afterAutospacing="1" w:line="240" w:lineRule="auto"/>
        <w:outlineLvl w:val="2"/>
        <w:rPr>
          <w:rFonts w:ascii="Times New Roman" w:eastAsia="Times New Roman" w:hAnsi="Times New Roman" w:cs="Times New Roman"/>
          <w:b/>
          <w:bCs/>
          <w:sz w:val="27"/>
          <w:szCs w:val="27"/>
          <w:lang w:eastAsia="sv-SE"/>
        </w:rPr>
      </w:pPr>
      <w:r w:rsidRPr="006303F0">
        <w:rPr>
          <w:rFonts w:ascii="Times New Roman" w:eastAsia="Times New Roman" w:hAnsi="Times New Roman" w:cs="Times New Roman"/>
          <w:b/>
          <w:bCs/>
          <w:sz w:val="27"/>
          <w:szCs w:val="27"/>
          <w:lang w:eastAsia="sv-SE"/>
        </w:rPr>
        <w:t xml:space="preserve">Vintertrolling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Trailar ned till Simris ikväll för fiske fredag/lördag, återkommer med rapport!</w:t>
      </w:r>
      <w:r w:rsidRPr="006303F0">
        <w:rPr>
          <w:rFonts w:ascii="Times New Roman" w:eastAsia="Times New Roman" w:hAnsi="Times New Roman" w:cs="Times New Roman"/>
          <w:sz w:val="24"/>
          <w:szCs w:val="24"/>
          <w:lang w:eastAsia="sv-SE"/>
        </w:rPr>
        <w:br/>
        <w:t xml:space="preserve">Kalle </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Upplagd av Kalle kl. 23:56 Inga kommentarer</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pict/>
      </w:r>
      <w:r w:rsidRPr="006303F0">
        <w:rPr>
          <w:rFonts w:ascii="Times New Roman" w:eastAsia="Times New Roman" w:hAnsi="Times New Roman" w:cs="Times New Roman"/>
          <w:sz w:val="24"/>
          <w:szCs w:val="24"/>
          <w:lang w:eastAsia="sv-SE"/>
        </w:rPr>
        <w:t>Dela</w:t>
      </w:r>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pict/>
      </w:r>
      <w:r w:rsidRPr="006303F0">
        <w:rPr>
          <w:rFonts w:ascii="Times New Roman" w:eastAsia="Times New Roman" w:hAnsi="Times New Roman" w:cs="Times New Roman"/>
          <w:sz w:val="24"/>
          <w:szCs w:val="24"/>
          <w:lang w:eastAsia="sv-SE"/>
        </w:rPr>
        <w:pict/>
      </w:r>
      <w:hyperlink r:id="rId40" w:history="1">
        <w:r w:rsidRPr="006303F0">
          <w:rPr>
            <w:rFonts w:ascii="Times New Roman" w:eastAsia="Times New Roman" w:hAnsi="Times New Roman" w:cs="Times New Roman"/>
            <w:color w:val="0000FF"/>
            <w:sz w:val="24"/>
            <w:szCs w:val="24"/>
            <w:u w:val="single"/>
            <w:lang w:eastAsia="sv-SE"/>
          </w:rPr>
          <w:t>Tillbaka</w:t>
        </w:r>
      </w:hyperlink>
    </w:p>
    <w:p w:rsidR="006303F0" w:rsidRPr="006303F0" w:rsidRDefault="006303F0" w:rsidP="006303F0">
      <w:pPr>
        <w:spacing w:after="0"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pict>
          <v:rect id="_x0000_i1028" style="width:0;height:1.5pt" o:hralign="center" o:hrstd="t" o:hr="t" fillcolor="#a0a0a0" stroked="f"/>
        </w:pict>
      </w:r>
    </w:p>
    <w:p w:rsidR="006303F0" w:rsidRPr="006303F0" w:rsidRDefault="006303F0" w:rsidP="006303F0">
      <w:pPr>
        <w:spacing w:before="100" w:beforeAutospacing="1" w:after="100" w:afterAutospacing="1" w:line="240" w:lineRule="auto"/>
        <w:rPr>
          <w:rFonts w:ascii="Times New Roman" w:eastAsia="Times New Roman" w:hAnsi="Times New Roman" w:cs="Times New Roman"/>
          <w:sz w:val="24"/>
          <w:szCs w:val="24"/>
          <w:lang w:eastAsia="sv-SE"/>
        </w:rPr>
      </w:pPr>
      <w:hyperlink r:id="rId41" w:tooltip="Gå till webbkartan." w:history="1">
        <w:r w:rsidRPr="006303F0">
          <w:rPr>
            <w:rFonts w:ascii="Times New Roman" w:eastAsia="Times New Roman" w:hAnsi="Times New Roman" w:cs="Times New Roman"/>
            <w:color w:val="0000FF"/>
            <w:sz w:val="24"/>
            <w:szCs w:val="24"/>
            <w:u w:val="single"/>
            <w:lang w:eastAsia="sv-SE"/>
          </w:rPr>
          <w:t>Webbkarta</w:t>
        </w:r>
      </w:hyperlink>
      <w:r w:rsidRPr="006303F0">
        <w:rPr>
          <w:rFonts w:ascii="Times New Roman" w:eastAsia="Times New Roman" w:hAnsi="Times New Roman" w:cs="Times New Roman"/>
          <w:sz w:val="24"/>
          <w:szCs w:val="24"/>
          <w:lang w:eastAsia="sv-SE"/>
        </w:rPr>
        <w:t xml:space="preserve"> </w:t>
      </w:r>
      <w:hyperlink r:id="rId42" w:tooltip="Skriv ut sidan" w:history="1">
        <w:r w:rsidRPr="006303F0">
          <w:rPr>
            <w:rFonts w:ascii="Times New Roman" w:eastAsia="Times New Roman" w:hAnsi="Times New Roman" w:cs="Times New Roman"/>
            <w:color w:val="0000FF"/>
            <w:sz w:val="24"/>
            <w:szCs w:val="24"/>
            <w:u w:val="single"/>
            <w:lang w:eastAsia="sv-SE"/>
          </w:rPr>
          <w:t>Utskrift</w:t>
        </w:r>
      </w:hyperlink>
      <w:r w:rsidRPr="006303F0">
        <w:rPr>
          <w:rFonts w:ascii="Times New Roman" w:eastAsia="Times New Roman" w:hAnsi="Times New Roman" w:cs="Times New Roman"/>
          <w:sz w:val="24"/>
          <w:szCs w:val="24"/>
          <w:lang w:eastAsia="sv-SE"/>
        </w:rPr>
        <w:t xml:space="preserve"> </w:t>
      </w:r>
      <w:hyperlink r:id="rId43" w:tooltip="RSS-flöden" w:history="1">
        <w:r w:rsidRPr="006303F0">
          <w:rPr>
            <w:rFonts w:ascii="Times New Roman" w:eastAsia="Times New Roman" w:hAnsi="Times New Roman" w:cs="Times New Roman"/>
            <w:color w:val="0000FF"/>
            <w:sz w:val="24"/>
            <w:szCs w:val="24"/>
            <w:u w:val="single"/>
            <w:lang w:eastAsia="sv-SE"/>
          </w:rPr>
          <w:t>RSS</w:t>
        </w:r>
      </w:hyperlink>
      <w:r w:rsidRPr="006303F0">
        <w:rPr>
          <w:rFonts w:ascii="Times New Roman" w:eastAsia="Times New Roman" w:hAnsi="Times New Roman" w:cs="Times New Roman"/>
          <w:sz w:val="24"/>
          <w:szCs w:val="24"/>
          <w:lang w:eastAsia="sv-SE"/>
        </w:rPr>
        <w:t xml:space="preserve"> </w:t>
      </w:r>
    </w:p>
    <w:p w:rsidR="006303F0" w:rsidRPr="006303F0" w:rsidRDefault="006303F0" w:rsidP="006303F0">
      <w:pPr>
        <w:spacing w:before="100" w:beforeAutospacing="1" w:after="100" w:afterAutospacing="1" w:line="240" w:lineRule="auto"/>
        <w:rPr>
          <w:rFonts w:ascii="Times New Roman" w:eastAsia="Times New Roman" w:hAnsi="Times New Roman" w:cs="Times New Roman"/>
          <w:sz w:val="24"/>
          <w:szCs w:val="24"/>
          <w:lang w:eastAsia="sv-SE"/>
        </w:rPr>
      </w:pPr>
      <w:r w:rsidRPr="006303F0">
        <w:rPr>
          <w:rFonts w:ascii="Times New Roman" w:eastAsia="Times New Roman" w:hAnsi="Times New Roman" w:cs="Times New Roman"/>
          <w:sz w:val="24"/>
          <w:szCs w:val="24"/>
          <w:lang w:eastAsia="sv-SE"/>
        </w:rPr>
        <w:t>© 2015 All rights reserved.</w:t>
      </w:r>
    </w:p>
    <w:p w:rsidR="006303F0" w:rsidRPr="006303F0" w:rsidRDefault="006303F0" w:rsidP="006303F0">
      <w:pPr>
        <w:spacing w:before="100" w:beforeAutospacing="1" w:after="100" w:afterAutospacing="1" w:line="240" w:lineRule="auto"/>
        <w:rPr>
          <w:rFonts w:ascii="Times New Roman" w:eastAsia="Times New Roman" w:hAnsi="Times New Roman" w:cs="Times New Roman"/>
          <w:sz w:val="24"/>
          <w:szCs w:val="24"/>
          <w:lang w:eastAsia="sv-SE"/>
        </w:rPr>
      </w:pPr>
      <w:hyperlink r:id="rId44" w:history="1">
        <w:r w:rsidRPr="006303F0">
          <w:rPr>
            <w:rFonts w:ascii="Times New Roman" w:eastAsia="Times New Roman" w:hAnsi="Times New Roman" w:cs="Times New Roman"/>
            <w:color w:val="0000FF"/>
            <w:sz w:val="24"/>
            <w:szCs w:val="24"/>
            <w:u w:val="single"/>
            <w:lang w:eastAsia="sv-SE"/>
          </w:rPr>
          <w:t>Skapa en hemsida gratis</w:t>
        </w:r>
      </w:hyperlink>
    </w:p>
    <w:p w:rsidR="006303F0" w:rsidRPr="006303F0" w:rsidRDefault="006303F0" w:rsidP="006303F0">
      <w:pPr>
        <w:spacing w:after="0" w:line="240" w:lineRule="auto"/>
        <w:rPr>
          <w:rFonts w:ascii="Arial" w:eastAsia="Times New Roman" w:hAnsi="Arial" w:cs="Arial"/>
          <w:color w:val="7D7D7D"/>
          <w:sz w:val="20"/>
          <w:szCs w:val="20"/>
          <w:lang w:eastAsia="sv-SE"/>
        </w:rPr>
      </w:pPr>
      <w:r w:rsidRPr="006303F0">
        <w:rPr>
          <w:rFonts w:ascii="Times New Roman" w:eastAsia="Times New Roman" w:hAnsi="Times New Roman" w:cs="Times New Roman"/>
          <w:sz w:val="24"/>
          <w:szCs w:val="24"/>
          <w:lang w:eastAsia="sv-SE"/>
        </w:rPr>
        <w:pict/>
      </w:r>
      <w:hyperlink r:id="rId45" w:history="1">
        <w:r w:rsidRPr="006303F0">
          <w:rPr>
            <w:rFonts w:ascii="Arial" w:eastAsia="Times New Roman" w:hAnsi="Arial" w:cs="Arial"/>
            <w:color w:val="7D7D7D"/>
            <w:sz w:val="20"/>
            <w:szCs w:val="20"/>
            <w:lang w:eastAsia="sv-SE"/>
          </w:rPr>
          <w:t>Skapa en hemsida gratis</w:t>
        </w:r>
      </w:hyperlink>
      <w:r w:rsidRPr="006303F0">
        <w:rPr>
          <w:rFonts w:ascii="Arial" w:eastAsia="Times New Roman" w:hAnsi="Arial" w:cs="Arial"/>
          <w:color w:val="7D7D7D"/>
          <w:sz w:val="20"/>
          <w:szCs w:val="20"/>
          <w:lang w:eastAsia="sv-SE"/>
        </w:rPr>
        <w:t> </w:t>
      </w:r>
      <w:hyperlink r:id="rId46" w:history="1">
        <w:r w:rsidRPr="006303F0">
          <w:rPr>
            <w:rFonts w:ascii="Arial" w:eastAsia="Times New Roman" w:hAnsi="Arial" w:cs="Arial"/>
            <w:vanish/>
            <w:color w:val="0000FF"/>
            <w:sz w:val="24"/>
            <w:szCs w:val="24"/>
            <w:u w:val="single"/>
            <w:lang w:eastAsia="sv-SE"/>
          </w:rPr>
          <w:t>Webnode</w:t>
        </w:r>
      </w:hyperlink>
    </w:p>
    <w:p w:rsidR="00074B79" w:rsidRDefault="00074B79">
      <w:bookmarkStart w:id="1" w:name="_GoBack"/>
      <w:bookmarkEnd w:id="1"/>
    </w:p>
    <w:sectPr w:rsidR="00074B7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Arial"/>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7197"/>
    <w:rsid w:val="00074B79"/>
    <w:rsid w:val="006303F0"/>
    <w:rsid w:val="00916F5C"/>
    <w:rsid w:val="00A97197"/>
    <w:rsid w:val="00EE71EB"/>
    <w:rsid w:val="00FD61F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BA8EF6-5D0B-427D-8AFB-9DD74B63D7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5786587">
      <w:bodyDiv w:val="1"/>
      <w:marLeft w:val="0"/>
      <w:marRight w:val="0"/>
      <w:marTop w:val="0"/>
      <w:marBottom w:val="0"/>
      <w:divBdr>
        <w:top w:val="none" w:sz="0" w:space="0" w:color="auto"/>
        <w:left w:val="none" w:sz="0" w:space="0" w:color="auto"/>
        <w:bottom w:val="none" w:sz="0" w:space="0" w:color="auto"/>
        <w:right w:val="none" w:sz="0" w:space="0" w:color="auto"/>
      </w:divBdr>
      <w:divsChild>
        <w:div w:id="1203327814">
          <w:marLeft w:val="0"/>
          <w:marRight w:val="0"/>
          <w:marTop w:val="0"/>
          <w:marBottom w:val="0"/>
          <w:divBdr>
            <w:top w:val="none" w:sz="0" w:space="0" w:color="auto"/>
            <w:left w:val="none" w:sz="0" w:space="0" w:color="auto"/>
            <w:bottom w:val="none" w:sz="0" w:space="0" w:color="auto"/>
            <w:right w:val="none" w:sz="0" w:space="0" w:color="auto"/>
          </w:divBdr>
          <w:divsChild>
            <w:div w:id="251666239">
              <w:marLeft w:val="0"/>
              <w:marRight w:val="0"/>
              <w:marTop w:val="0"/>
              <w:marBottom w:val="0"/>
              <w:divBdr>
                <w:top w:val="none" w:sz="0" w:space="0" w:color="auto"/>
                <w:left w:val="none" w:sz="0" w:space="0" w:color="auto"/>
                <w:bottom w:val="none" w:sz="0" w:space="0" w:color="auto"/>
                <w:right w:val="none" w:sz="0" w:space="0" w:color="auto"/>
              </w:divBdr>
              <w:divsChild>
                <w:div w:id="1598056352">
                  <w:marLeft w:val="0"/>
                  <w:marRight w:val="0"/>
                  <w:marTop w:val="0"/>
                  <w:marBottom w:val="0"/>
                  <w:divBdr>
                    <w:top w:val="none" w:sz="0" w:space="0" w:color="auto"/>
                    <w:left w:val="none" w:sz="0" w:space="0" w:color="auto"/>
                    <w:bottom w:val="none" w:sz="0" w:space="0" w:color="auto"/>
                    <w:right w:val="none" w:sz="0" w:space="0" w:color="auto"/>
                  </w:divBdr>
                  <w:divsChild>
                    <w:div w:id="1204368166">
                      <w:marLeft w:val="0"/>
                      <w:marRight w:val="0"/>
                      <w:marTop w:val="0"/>
                      <w:marBottom w:val="0"/>
                      <w:divBdr>
                        <w:top w:val="none" w:sz="0" w:space="0" w:color="auto"/>
                        <w:left w:val="none" w:sz="0" w:space="0" w:color="auto"/>
                        <w:bottom w:val="none" w:sz="0" w:space="0" w:color="auto"/>
                        <w:right w:val="none" w:sz="0" w:space="0" w:color="auto"/>
                      </w:divBdr>
                      <w:divsChild>
                        <w:div w:id="1788694899">
                          <w:marLeft w:val="0"/>
                          <w:marRight w:val="0"/>
                          <w:marTop w:val="0"/>
                          <w:marBottom w:val="0"/>
                          <w:divBdr>
                            <w:top w:val="none" w:sz="0" w:space="0" w:color="auto"/>
                            <w:left w:val="none" w:sz="0" w:space="0" w:color="auto"/>
                            <w:bottom w:val="none" w:sz="0" w:space="0" w:color="auto"/>
                            <w:right w:val="none" w:sz="0" w:space="0" w:color="auto"/>
                          </w:divBdr>
                          <w:divsChild>
                            <w:div w:id="1441727988">
                              <w:marLeft w:val="0"/>
                              <w:marRight w:val="0"/>
                              <w:marTop w:val="0"/>
                              <w:marBottom w:val="0"/>
                              <w:divBdr>
                                <w:top w:val="none" w:sz="0" w:space="0" w:color="auto"/>
                                <w:left w:val="none" w:sz="0" w:space="0" w:color="auto"/>
                                <w:bottom w:val="none" w:sz="0" w:space="0" w:color="auto"/>
                                <w:right w:val="none" w:sz="0" w:space="0" w:color="auto"/>
                              </w:divBdr>
                              <w:divsChild>
                                <w:div w:id="112867778">
                                  <w:marLeft w:val="0"/>
                                  <w:marRight w:val="0"/>
                                  <w:marTop w:val="0"/>
                                  <w:marBottom w:val="0"/>
                                  <w:divBdr>
                                    <w:top w:val="none" w:sz="0" w:space="0" w:color="auto"/>
                                    <w:left w:val="none" w:sz="0" w:space="0" w:color="auto"/>
                                    <w:bottom w:val="none" w:sz="0" w:space="0" w:color="auto"/>
                                    <w:right w:val="none" w:sz="0" w:space="0" w:color="auto"/>
                                  </w:divBdr>
                                  <w:divsChild>
                                    <w:div w:id="42759536">
                                      <w:marLeft w:val="0"/>
                                      <w:marRight w:val="0"/>
                                      <w:marTop w:val="0"/>
                                      <w:marBottom w:val="0"/>
                                      <w:divBdr>
                                        <w:top w:val="none" w:sz="0" w:space="0" w:color="auto"/>
                                        <w:left w:val="none" w:sz="0" w:space="0" w:color="auto"/>
                                        <w:bottom w:val="none" w:sz="0" w:space="0" w:color="auto"/>
                                        <w:right w:val="none" w:sz="0" w:space="0" w:color="auto"/>
                                      </w:divBdr>
                                      <w:divsChild>
                                        <w:div w:id="555512343">
                                          <w:marLeft w:val="0"/>
                                          <w:marRight w:val="0"/>
                                          <w:marTop w:val="0"/>
                                          <w:marBottom w:val="0"/>
                                          <w:divBdr>
                                            <w:top w:val="none" w:sz="0" w:space="0" w:color="auto"/>
                                            <w:left w:val="none" w:sz="0" w:space="0" w:color="auto"/>
                                            <w:bottom w:val="none" w:sz="0" w:space="0" w:color="auto"/>
                                            <w:right w:val="none" w:sz="0" w:space="0" w:color="auto"/>
                                          </w:divBdr>
                                          <w:divsChild>
                                            <w:div w:id="1521240397">
                                              <w:marLeft w:val="0"/>
                                              <w:marRight w:val="0"/>
                                              <w:marTop w:val="0"/>
                                              <w:marBottom w:val="0"/>
                                              <w:divBdr>
                                                <w:top w:val="none" w:sz="0" w:space="0" w:color="auto"/>
                                                <w:left w:val="none" w:sz="0" w:space="0" w:color="auto"/>
                                                <w:bottom w:val="none" w:sz="0" w:space="0" w:color="auto"/>
                                                <w:right w:val="none" w:sz="0" w:space="0" w:color="auto"/>
                                              </w:divBdr>
                                              <w:divsChild>
                                                <w:div w:id="269093927">
                                                  <w:marLeft w:val="0"/>
                                                  <w:marRight w:val="0"/>
                                                  <w:marTop w:val="0"/>
                                                  <w:marBottom w:val="0"/>
                                                  <w:divBdr>
                                                    <w:top w:val="none" w:sz="0" w:space="0" w:color="auto"/>
                                                    <w:left w:val="none" w:sz="0" w:space="0" w:color="auto"/>
                                                    <w:bottom w:val="none" w:sz="0" w:space="0" w:color="auto"/>
                                                    <w:right w:val="none" w:sz="0" w:space="0" w:color="auto"/>
                                                  </w:divBdr>
                                                </w:div>
                                                <w:div w:id="1747533283">
                                                  <w:marLeft w:val="0"/>
                                                  <w:marRight w:val="0"/>
                                                  <w:marTop w:val="0"/>
                                                  <w:marBottom w:val="0"/>
                                                  <w:divBdr>
                                                    <w:top w:val="none" w:sz="0" w:space="0" w:color="auto"/>
                                                    <w:left w:val="none" w:sz="0" w:space="0" w:color="auto"/>
                                                    <w:bottom w:val="none" w:sz="0" w:space="0" w:color="auto"/>
                                                    <w:right w:val="none" w:sz="0" w:space="0" w:color="auto"/>
                                                  </w:divBdr>
                                                  <w:divsChild>
                                                    <w:div w:id="176896330">
                                                      <w:marLeft w:val="0"/>
                                                      <w:marRight w:val="0"/>
                                                      <w:marTop w:val="0"/>
                                                      <w:marBottom w:val="0"/>
                                                      <w:divBdr>
                                                        <w:top w:val="none" w:sz="0" w:space="0" w:color="auto"/>
                                                        <w:left w:val="none" w:sz="0" w:space="0" w:color="auto"/>
                                                        <w:bottom w:val="none" w:sz="0" w:space="0" w:color="auto"/>
                                                        <w:right w:val="none" w:sz="0" w:space="0" w:color="auto"/>
                                                      </w:divBdr>
                                                      <w:divsChild>
                                                        <w:div w:id="1616257019">
                                                          <w:marLeft w:val="0"/>
                                                          <w:marRight w:val="0"/>
                                                          <w:marTop w:val="0"/>
                                                          <w:marBottom w:val="0"/>
                                                          <w:divBdr>
                                                            <w:top w:val="none" w:sz="0" w:space="0" w:color="auto"/>
                                                            <w:left w:val="none" w:sz="0" w:space="0" w:color="auto"/>
                                                            <w:bottom w:val="none" w:sz="0" w:space="0" w:color="auto"/>
                                                            <w:right w:val="none" w:sz="0" w:space="0" w:color="auto"/>
                                                          </w:divBdr>
                                                          <w:divsChild>
                                                            <w:div w:id="960846797">
                                                              <w:marLeft w:val="0"/>
                                                              <w:marRight w:val="0"/>
                                                              <w:marTop w:val="0"/>
                                                              <w:marBottom w:val="0"/>
                                                              <w:divBdr>
                                                                <w:top w:val="none" w:sz="0" w:space="0" w:color="auto"/>
                                                                <w:left w:val="none" w:sz="0" w:space="0" w:color="auto"/>
                                                                <w:bottom w:val="none" w:sz="0" w:space="0" w:color="auto"/>
                                                                <w:right w:val="none" w:sz="0" w:space="0" w:color="auto"/>
                                                              </w:divBdr>
                                                              <w:divsChild>
                                                                <w:div w:id="1253776794">
                                                                  <w:marLeft w:val="0"/>
                                                                  <w:marRight w:val="0"/>
                                                                  <w:marTop w:val="0"/>
                                                                  <w:marBottom w:val="0"/>
                                                                  <w:divBdr>
                                                                    <w:top w:val="none" w:sz="0" w:space="0" w:color="auto"/>
                                                                    <w:left w:val="none" w:sz="0" w:space="0" w:color="auto"/>
                                                                    <w:bottom w:val="none" w:sz="0" w:space="0" w:color="auto"/>
                                                                    <w:right w:val="none" w:sz="0" w:space="0" w:color="auto"/>
                                                                  </w:divBdr>
                                                                  <w:divsChild>
                                                                    <w:div w:id="1654750615">
                                                                      <w:marLeft w:val="0"/>
                                                                      <w:marRight w:val="0"/>
                                                                      <w:marTop w:val="0"/>
                                                                      <w:marBottom w:val="0"/>
                                                                      <w:divBdr>
                                                                        <w:top w:val="none" w:sz="0" w:space="0" w:color="auto"/>
                                                                        <w:left w:val="none" w:sz="0" w:space="0" w:color="auto"/>
                                                                        <w:bottom w:val="none" w:sz="0" w:space="0" w:color="auto"/>
                                                                        <w:right w:val="none" w:sz="0" w:space="0" w:color="auto"/>
                                                                      </w:divBdr>
                                                                      <w:divsChild>
                                                                        <w:div w:id="958612633">
                                                                          <w:marLeft w:val="0"/>
                                                                          <w:marRight w:val="0"/>
                                                                          <w:marTop w:val="0"/>
                                                                          <w:marBottom w:val="0"/>
                                                                          <w:divBdr>
                                                                            <w:top w:val="none" w:sz="0" w:space="0" w:color="auto"/>
                                                                            <w:left w:val="none" w:sz="0" w:space="0" w:color="auto"/>
                                                                            <w:bottom w:val="none" w:sz="0" w:space="0" w:color="auto"/>
                                                                            <w:right w:val="none" w:sz="0" w:space="0" w:color="auto"/>
                                                                          </w:divBdr>
                                                                        </w:div>
                                                                        <w:div w:id="1334138647">
                                                                          <w:marLeft w:val="0"/>
                                                                          <w:marRight w:val="0"/>
                                                                          <w:marTop w:val="0"/>
                                                                          <w:marBottom w:val="0"/>
                                                                          <w:divBdr>
                                                                            <w:top w:val="none" w:sz="0" w:space="0" w:color="auto"/>
                                                                            <w:left w:val="none" w:sz="0" w:space="0" w:color="auto"/>
                                                                            <w:bottom w:val="none" w:sz="0" w:space="0" w:color="auto"/>
                                                                            <w:right w:val="none" w:sz="0" w:space="0" w:color="auto"/>
                                                                          </w:divBdr>
                                                                        </w:div>
                                                                        <w:div w:id="821510494">
                                                                          <w:marLeft w:val="0"/>
                                                                          <w:marRight w:val="0"/>
                                                                          <w:marTop w:val="0"/>
                                                                          <w:marBottom w:val="0"/>
                                                                          <w:divBdr>
                                                                            <w:top w:val="none" w:sz="0" w:space="0" w:color="auto"/>
                                                                            <w:left w:val="none" w:sz="0" w:space="0" w:color="auto"/>
                                                                            <w:bottom w:val="none" w:sz="0" w:space="0" w:color="auto"/>
                                                                            <w:right w:val="none" w:sz="0" w:space="0" w:color="auto"/>
                                                                          </w:divBdr>
                                                                        </w:div>
                                                                        <w:div w:id="908149270">
                                                                          <w:marLeft w:val="0"/>
                                                                          <w:marRight w:val="0"/>
                                                                          <w:marTop w:val="0"/>
                                                                          <w:marBottom w:val="0"/>
                                                                          <w:divBdr>
                                                                            <w:top w:val="none" w:sz="0" w:space="0" w:color="auto"/>
                                                                            <w:left w:val="none" w:sz="0" w:space="0" w:color="auto"/>
                                                                            <w:bottom w:val="none" w:sz="0" w:space="0" w:color="auto"/>
                                                                            <w:right w:val="none" w:sz="0" w:space="0" w:color="auto"/>
                                                                          </w:divBdr>
                                                                          <w:divsChild>
                                                                            <w:div w:id="158939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86233">
                                                                      <w:marLeft w:val="0"/>
                                                                      <w:marRight w:val="0"/>
                                                                      <w:marTop w:val="0"/>
                                                                      <w:marBottom w:val="0"/>
                                                                      <w:divBdr>
                                                                        <w:top w:val="none" w:sz="0" w:space="0" w:color="auto"/>
                                                                        <w:left w:val="none" w:sz="0" w:space="0" w:color="auto"/>
                                                                        <w:bottom w:val="none" w:sz="0" w:space="0" w:color="auto"/>
                                                                        <w:right w:val="none" w:sz="0" w:space="0" w:color="auto"/>
                                                                      </w:divBdr>
                                                                      <w:divsChild>
                                                                        <w:div w:id="655762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78999">
                                                          <w:marLeft w:val="0"/>
                                                          <w:marRight w:val="0"/>
                                                          <w:marTop w:val="0"/>
                                                          <w:marBottom w:val="0"/>
                                                          <w:divBdr>
                                                            <w:top w:val="none" w:sz="0" w:space="0" w:color="auto"/>
                                                            <w:left w:val="none" w:sz="0" w:space="0" w:color="auto"/>
                                                            <w:bottom w:val="none" w:sz="0" w:space="0" w:color="auto"/>
                                                            <w:right w:val="none" w:sz="0" w:space="0" w:color="auto"/>
                                                          </w:divBdr>
                                                          <w:divsChild>
                                                            <w:div w:id="11685586">
                                                              <w:marLeft w:val="0"/>
                                                              <w:marRight w:val="0"/>
                                                              <w:marTop w:val="0"/>
                                                              <w:marBottom w:val="0"/>
                                                              <w:divBdr>
                                                                <w:top w:val="none" w:sz="0" w:space="0" w:color="auto"/>
                                                                <w:left w:val="none" w:sz="0" w:space="0" w:color="auto"/>
                                                                <w:bottom w:val="none" w:sz="0" w:space="0" w:color="auto"/>
                                                                <w:right w:val="none" w:sz="0" w:space="0" w:color="auto"/>
                                                              </w:divBdr>
                                                              <w:divsChild>
                                                                <w:div w:id="1269774797">
                                                                  <w:marLeft w:val="0"/>
                                                                  <w:marRight w:val="0"/>
                                                                  <w:marTop w:val="0"/>
                                                                  <w:marBottom w:val="0"/>
                                                                  <w:divBdr>
                                                                    <w:top w:val="none" w:sz="0" w:space="0" w:color="auto"/>
                                                                    <w:left w:val="none" w:sz="0" w:space="0" w:color="auto"/>
                                                                    <w:bottom w:val="none" w:sz="0" w:space="0" w:color="auto"/>
                                                                    <w:right w:val="none" w:sz="0" w:space="0" w:color="auto"/>
                                                                  </w:divBdr>
                                                                  <w:divsChild>
                                                                    <w:div w:id="1731075162">
                                                                      <w:marLeft w:val="0"/>
                                                                      <w:marRight w:val="0"/>
                                                                      <w:marTop w:val="0"/>
                                                                      <w:marBottom w:val="0"/>
                                                                      <w:divBdr>
                                                                        <w:top w:val="none" w:sz="0" w:space="0" w:color="auto"/>
                                                                        <w:left w:val="none" w:sz="0" w:space="0" w:color="auto"/>
                                                                        <w:bottom w:val="none" w:sz="0" w:space="0" w:color="auto"/>
                                                                        <w:right w:val="none" w:sz="0" w:space="0" w:color="auto"/>
                                                                      </w:divBdr>
                                                                      <w:divsChild>
                                                                        <w:div w:id="1642660496">
                                                                          <w:marLeft w:val="0"/>
                                                                          <w:marRight w:val="0"/>
                                                                          <w:marTop w:val="0"/>
                                                                          <w:marBottom w:val="0"/>
                                                                          <w:divBdr>
                                                                            <w:top w:val="none" w:sz="0" w:space="0" w:color="auto"/>
                                                                            <w:left w:val="none" w:sz="0" w:space="0" w:color="auto"/>
                                                                            <w:bottom w:val="none" w:sz="0" w:space="0" w:color="auto"/>
                                                                            <w:right w:val="none" w:sz="0" w:space="0" w:color="auto"/>
                                                                          </w:divBdr>
                                                                        </w:div>
                                                                        <w:div w:id="518588893">
                                                                          <w:marLeft w:val="0"/>
                                                                          <w:marRight w:val="0"/>
                                                                          <w:marTop w:val="0"/>
                                                                          <w:marBottom w:val="0"/>
                                                                          <w:divBdr>
                                                                            <w:top w:val="none" w:sz="0" w:space="0" w:color="auto"/>
                                                                            <w:left w:val="none" w:sz="0" w:space="0" w:color="auto"/>
                                                                            <w:bottom w:val="none" w:sz="0" w:space="0" w:color="auto"/>
                                                                            <w:right w:val="none" w:sz="0" w:space="0" w:color="auto"/>
                                                                          </w:divBdr>
                                                                          <w:divsChild>
                                                                            <w:div w:id="1279946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786871">
                                                                  <w:marLeft w:val="0"/>
                                                                  <w:marRight w:val="0"/>
                                                                  <w:marTop w:val="0"/>
                                                                  <w:marBottom w:val="0"/>
                                                                  <w:divBdr>
                                                                    <w:top w:val="none" w:sz="0" w:space="0" w:color="auto"/>
                                                                    <w:left w:val="none" w:sz="0" w:space="0" w:color="auto"/>
                                                                    <w:bottom w:val="none" w:sz="0" w:space="0" w:color="auto"/>
                                                                    <w:right w:val="none" w:sz="0" w:space="0" w:color="auto"/>
                                                                  </w:divBdr>
                                                                  <w:divsChild>
                                                                    <w:div w:id="597523451">
                                                                      <w:marLeft w:val="0"/>
                                                                      <w:marRight w:val="0"/>
                                                                      <w:marTop w:val="0"/>
                                                                      <w:marBottom w:val="0"/>
                                                                      <w:divBdr>
                                                                        <w:top w:val="none" w:sz="0" w:space="0" w:color="auto"/>
                                                                        <w:left w:val="none" w:sz="0" w:space="0" w:color="auto"/>
                                                                        <w:bottom w:val="none" w:sz="0" w:space="0" w:color="auto"/>
                                                                        <w:right w:val="none" w:sz="0" w:space="0" w:color="auto"/>
                                                                      </w:divBdr>
                                                                      <w:divsChild>
                                                                        <w:div w:id="1047951333">
                                                                          <w:marLeft w:val="0"/>
                                                                          <w:marRight w:val="0"/>
                                                                          <w:marTop w:val="0"/>
                                                                          <w:marBottom w:val="0"/>
                                                                          <w:divBdr>
                                                                            <w:top w:val="none" w:sz="0" w:space="0" w:color="auto"/>
                                                                            <w:left w:val="none" w:sz="0" w:space="0" w:color="auto"/>
                                                                            <w:bottom w:val="none" w:sz="0" w:space="0" w:color="auto"/>
                                                                            <w:right w:val="none" w:sz="0" w:space="0" w:color="auto"/>
                                                                          </w:divBdr>
                                                                          <w:divsChild>
                                                                            <w:div w:id="1999455233">
                                                                              <w:marLeft w:val="0"/>
                                                                              <w:marRight w:val="0"/>
                                                                              <w:marTop w:val="0"/>
                                                                              <w:marBottom w:val="0"/>
                                                                              <w:divBdr>
                                                                                <w:top w:val="none" w:sz="0" w:space="0" w:color="auto"/>
                                                                                <w:left w:val="none" w:sz="0" w:space="0" w:color="auto"/>
                                                                                <w:bottom w:val="none" w:sz="0" w:space="0" w:color="auto"/>
                                                                                <w:right w:val="none" w:sz="0" w:space="0" w:color="auto"/>
                                                                              </w:divBdr>
                                                                            </w:div>
                                                                            <w:div w:id="2125073012">
                                                                              <w:marLeft w:val="0"/>
                                                                              <w:marRight w:val="0"/>
                                                                              <w:marTop w:val="0"/>
                                                                              <w:marBottom w:val="0"/>
                                                                              <w:divBdr>
                                                                                <w:top w:val="none" w:sz="0" w:space="0" w:color="auto"/>
                                                                                <w:left w:val="none" w:sz="0" w:space="0" w:color="auto"/>
                                                                                <w:bottom w:val="none" w:sz="0" w:space="0" w:color="auto"/>
                                                                                <w:right w:val="none" w:sz="0" w:space="0" w:color="auto"/>
                                                                              </w:divBdr>
                                                                            </w:div>
                                                                            <w:div w:id="241717633">
                                                                              <w:marLeft w:val="0"/>
                                                                              <w:marRight w:val="0"/>
                                                                              <w:marTop w:val="0"/>
                                                                              <w:marBottom w:val="0"/>
                                                                              <w:divBdr>
                                                                                <w:top w:val="none" w:sz="0" w:space="0" w:color="auto"/>
                                                                                <w:left w:val="none" w:sz="0" w:space="0" w:color="auto"/>
                                                                                <w:bottom w:val="none" w:sz="0" w:space="0" w:color="auto"/>
                                                                                <w:right w:val="none" w:sz="0" w:space="0" w:color="auto"/>
                                                                              </w:divBdr>
                                                                            </w:div>
                                                                            <w:div w:id="1088230973">
                                                                              <w:marLeft w:val="0"/>
                                                                              <w:marRight w:val="0"/>
                                                                              <w:marTop w:val="0"/>
                                                                              <w:marBottom w:val="0"/>
                                                                              <w:divBdr>
                                                                                <w:top w:val="none" w:sz="0" w:space="0" w:color="auto"/>
                                                                                <w:left w:val="none" w:sz="0" w:space="0" w:color="auto"/>
                                                                                <w:bottom w:val="none" w:sz="0" w:space="0" w:color="auto"/>
                                                                                <w:right w:val="none" w:sz="0" w:space="0" w:color="auto"/>
                                                                              </w:divBdr>
                                                                              <w:divsChild>
                                                                                <w:div w:id="138799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587921">
                                                                          <w:marLeft w:val="0"/>
                                                                          <w:marRight w:val="0"/>
                                                                          <w:marTop w:val="0"/>
                                                                          <w:marBottom w:val="0"/>
                                                                          <w:divBdr>
                                                                            <w:top w:val="none" w:sz="0" w:space="0" w:color="auto"/>
                                                                            <w:left w:val="none" w:sz="0" w:space="0" w:color="auto"/>
                                                                            <w:bottom w:val="none" w:sz="0" w:space="0" w:color="auto"/>
                                                                            <w:right w:val="none" w:sz="0" w:space="0" w:color="auto"/>
                                                                          </w:divBdr>
                                                                          <w:divsChild>
                                                                            <w:div w:id="1138230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7874352">
                                                          <w:marLeft w:val="0"/>
                                                          <w:marRight w:val="0"/>
                                                          <w:marTop w:val="0"/>
                                                          <w:marBottom w:val="0"/>
                                                          <w:divBdr>
                                                            <w:top w:val="none" w:sz="0" w:space="0" w:color="auto"/>
                                                            <w:left w:val="none" w:sz="0" w:space="0" w:color="auto"/>
                                                            <w:bottom w:val="none" w:sz="0" w:space="0" w:color="auto"/>
                                                            <w:right w:val="none" w:sz="0" w:space="0" w:color="auto"/>
                                                          </w:divBdr>
                                                          <w:divsChild>
                                                            <w:div w:id="395515970">
                                                              <w:marLeft w:val="0"/>
                                                              <w:marRight w:val="0"/>
                                                              <w:marTop w:val="0"/>
                                                              <w:marBottom w:val="0"/>
                                                              <w:divBdr>
                                                                <w:top w:val="none" w:sz="0" w:space="0" w:color="auto"/>
                                                                <w:left w:val="none" w:sz="0" w:space="0" w:color="auto"/>
                                                                <w:bottom w:val="none" w:sz="0" w:space="0" w:color="auto"/>
                                                                <w:right w:val="none" w:sz="0" w:space="0" w:color="auto"/>
                                                              </w:divBdr>
                                                              <w:divsChild>
                                                                <w:div w:id="270359439">
                                                                  <w:marLeft w:val="0"/>
                                                                  <w:marRight w:val="0"/>
                                                                  <w:marTop w:val="0"/>
                                                                  <w:marBottom w:val="0"/>
                                                                  <w:divBdr>
                                                                    <w:top w:val="none" w:sz="0" w:space="0" w:color="auto"/>
                                                                    <w:left w:val="none" w:sz="0" w:space="0" w:color="auto"/>
                                                                    <w:bottom w:val="none" w:sz="0" w:space="0" w:color="auto"/>
                                                                    <w:right w:val="none" w:sz="0" w:space="0" w:color="auto"/>
                                                                  </w:divBdr>
                                                                  <w:divsChild>
                                                                    <w:div w:id="262111038">
                                                                      <w:marLeft w:val="0"/>
                                                                      <w:marRight w:val="0"/>
                                                                      <w:marTop w:val="0"/>
                                                                      <w:marBottom w:val="0"/>
                                                                      <w:divBdr>
                                                                        <w:top w:val="none" w:sz="0" w:space="0" w:color="auto"/>
                                                                        <w:left w:val="none" w:sz="0" w:space="0" w:color="auto"/>
                                                                        <w:bottom w:val="none" w:sz="0" w:space="0" w:color="auto"/>
                                                                        <w:right w:val="none" w:sz="0" w:space="0" w:color="auto"/>
                                                                      </w:divBdr>
                                                                      <w:divsChild>
                                                                        <w:div w:id="863595797">
                                                                          <w:marLeft w:val="0"/>
                                                                          <w:marRight w:val="0"/>
                                                                          <w:marTop w:val="0"/>
                                                                          <w:marBottom w:val="0"/>
                                                                          <w:divBdr>
                                                                            <w:top w:val="none" w:sz="0" w:space="0" w:color="auto"/>
                                                                            <w:left w:val="none" w:sz="0" w:space="0" w:color="auto"/>
                                                                            <w:bottom w:val="none" w:sz="0" w:space="0" w:color="auto"/>
                                                                            <w:right w:val="none" w:sz="0" w:space="0" w:color="auto"/>
                                                                          </w:divBdr>
                                                                          <w:divsChild>
                                                                            <w:div w:id="219246367">
                                                                              <w:marLeft w:val="0"/>
                                                                              <w:marRight w:val="0"/>
                                                                              <w:marTop w:val="0"/>
                                                                              <w:marBottom w:val="0"/>
                                                                              <w:divBdr>
                                                                                <w:top w:val="none" w:sz="0" w:space="0" w:color="auto"/>
                                                                                <w:left w:val="none" w:sz="0" w:space="0" w:color="auto"/>
                                                                                <w:bottom w:val="none" w:sz="0" w:space="0" w:color="auto"/>
                                                                                <w:right w:val="none" w:sz="0" w:space="0" w:color="auto"/>
                                                                              </w:divBdr>
                                                                              <w:divsChild>
                                                                                <w:div w:id="203052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488879">
                                                                          <w:marLeft w:val="0"/>
                                                                          <w:marRight w:val="0"/>
                                                                          <w:marTop w:val="0"/>
                                                                          <w:marBottom w:val="0"/>
                                                                          <w:divBdr>
                                                                            <w:top w:val="none" w:sz="0" w:space="0" w:color="auto"/>
                                                                            <w:left w:val="none" w:sz="0" w:space="0" w:color="auto"/>
                                                                            <w:bottom w:val="none" w:sz="0" w:space="0" w:color="auto"/>
                                                                            <w:right w:val="none" w:sz="0" w:space="0" w:color="auto"/>
                                                                          </w:divBdr>
                                                                          <w:divsChild>
                                                                            <w:div w:id="1437477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8604018">
                                                          <w:marLeft w:val="0"/>
                                                          <w:marRight w:val="0"/>
                                                          <w:marTop w:val="0"/>
                                                          <w:marBottom w:val="0"/>
                                                          <w:divBdr>
                                                            <w:top w:val="none" w:sz="0" w:space="0" w:color="auto"/>
                                                            <w:left w:val="none" w:sz="0" w:space="0" w:color="auto"/>
                                                            <w:bottom w:val="none" w:sz="0" w:space="0" w:color="auto"/>
                                                            <w:right w:val="none" w:sz="0" w:space="0" w:color="auto"/>
                                                          </w:divBdr>
                                                          <w:divsChild>
                                                            <w:div w:id="1747845993">
                                                              <w:marLeft w:val="0"/>
                                                              <w:marRight w:val="0"/>
                                                              <w:marTop w:val="0"/>
                                                              <w:marBottom w:val="0"/>
                                                              <w:divBdr>
                                                                <w:top w:val="none" w:sz="0" w:space="0" w:color="auto"/>
                                                                <w:left w:val="none" w:sz="0" w:space="0" w:color="auto"/>
                                                                <w:bottom w:val="none" w:sz="0" w:space="0" w:color="auto"/>
                                                                <w:right w:val="none" w:sz="0" w:space="0" w:color="auto"/>
                                                              </w:divBdr>
                                                              <w:divsChild>
                                                                <w:div w:id="1195267014">
                                                                  <w:marLeft w:val="0"/>
                                                                  <w:marRight w:val="0"/>
                                                                  <w:marTop w:val="0"/>
                                                                  <w:marBottom w:val="0"/>
                                                                  <w:divBdr>
                                                                    <w:top w:val="none" w:sz="0" w:space="0" w:color="auto"/>
                                                                    <w:left w:val="none" w:sz="0" w:space="0" w:color="auto"/>
                                                                    <w:bottom w:val="none" w:sz="0" w:space="0" w:color="auto"/>
                                                                    <w:right w:val="none" w:sz="0" w:space="0" w:color="auto"/>
                                                                  </w:divBdr>
                                                                  <w:divsChild>
                                                                    <w:div w:id="1935283917">
                                                                      <w:marLeft w:val="0"/>
                                                                      <w:marRight w:val="0"/>
                                                                      <w:marTop w:val="0"/>
                                                                      <w:marBottom w:val="0"/>
                                                                      <w:divBdr>
                                                                        <w:top w:val="none" w:sz="0" w:space="0" w:color="auto"/>
                                                                        <w:left w:val="none" w:sz="0" w:space="0" w:color="auto"/>
                                                                        <w:bottom w:val="none" w:sz="0" w:space="0" w:color="auto"/>
                                                                        <w:right w:val="none" w:sz="0" w:space="0" w:color="auto"/>
                                                                      </w:divBdr>
                                                                      <w:divsChild>
                                                                        <w:div w:id="612631871">
                                                                          <w:marLeft w:val="0"/>
                                                                          <w:marRight w:val="0"/>
                                                                          <w:marTop w:val="0"/>
                                                                          <w:marBottom w:val="0"/>
                                                                          <w:divBdr>
                                                                            <w:top w:val="none" w:sz="0" w:space="0" w:color="auto"/>
                                                                            <w:left w:val="none" w:sz="0" w:space="0" w:color="auto"/>
                                                                            <w:bottom w:val="none" w:sz="0" w:space="0" w:color="auto"/>
                                                                            <w:right w:val="none" w:sz="0" w:space="0" w:color="auto"/>
                                                                          </w:divBdr>
                                                                          <w:divsChild>
                                                                            <w:div w:id="1420982862">
                                                                              <w:marLeft w:val="0"/>
                                                                              <w:marRight w:val="0"/>
                                                                              <w:marTop w:val="0"/>
                                                                              <w:marBottom w:val="0"/>
                                                                              <w:divBdr>
                                                                                <w:top w:val="none" w:sz="0" w:space="0" w:color="auto"/>
                                                                                <w:left w:val="none" w:sz="0" w:space="0" w:color="auto"/>
                                                                                <w:bottom w:val="none" w:sz="0" w:space="0" w:color="auto"/>
                                                                                <w:right w:val="none" w:sz="0" w:space="0" w:color="auto"/>
                                                                              </w:divBdr>
                                                                              <w:divsChild>
                                                                                <w:div w:id="152455322">
                                                                                  <w:marLeft w:val="0"/>
                                                                                  <w:marRight w:val="0"/>
                                                                                  <w:marTop w:val="0"/>
                                                                                  <w:marBottom w:val="0"/>
                                                                                  <w:divBdr>
                                                                                    <w:top w:val="none" w:sz="0" w:space="0" w:color="auto"/>
                                                                                    <w:left w:val="none" w:sz="0" w:space="0" w:color="auto"/>
                                                                                    <w:bottom w:val="none" w:sz="0" w:space="0" w:color="auto"/>
                                                                                    <w:right w:val="none" w:sz="0" w:space="0" w:color="auto"/>
                                                                                  </w:divBdr>
                                                                                  <w:divsChild>
                                                                                    <w:div w:id="1927183232">
                                                                                      <w:marLeft w:val="0"/>
                                                                                      <w:marRight w:val="0"/>
                                                                                      <w:marTop w:val="0"/>
                                                                                      <w:marBottom w:val="0"/>
                                                                                      <w:divBdr>
                                                                                        <w:top w:val="none" w:sz="0" w:space="0" w:color="auto"/>
                                                                                        <w:left w:val="none" w:sz="0" w:space="0" w:color="auto"/>
                                                                                        <w:bottom w:val="none" w:sz="0" w:space="0" w:color="auto"/>
                                                                                        <w:right w:val="none" w:sz="0" w:space="0" w:color="auto"/>
                                                                                      </w:divBdr>
                                                                                      <w:divsChild>
                                                                                        <w:div w:id="55836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6995780">
                                                                              <w:marLeft w:val="0"/>
                                                                              <w:marRight w:val="0"/>
                                                                              <w:marTop w:val="0"/>
                                                                              <w:marBottom w:val="0"/>
                                                                              <w:divBdr>
                                                                                <w:top w:val="none" w:sz="0" w:space="0" w:color="auto"/>
                                                                                <w:left w:val="none" w:sz="0" w:space="0" w:color="auto"/>
                                                                                <w:bottom w:val="none" w:sz="0" w:space="0" w:color="auto"/>
                                                                                <w:right w:val="none" w:sz="0" w:space="0" w:color="auto"/>
                                                                              </w:divBdr>
                                                                              <w:divsChild>
                                                                                <w:div w:id="494955502">
                                                                                  <w:marLeft w:val="0"/>
                                                                                  <w:marRight w:val="0"/>
                                                                                  <w:marTop w:val="0"/>
                                                                                  <w:marBottom w:val="0"/>
                                                                                  <w:divBdr>
                                                                                    <w:top w:val="none" w:sz="0" w:space="0" w:color="auto"/>
                                                                                    <w:left w:val="none" w:sz="0" w:space="0" w:color="auto"/>
                                                                                    <w:bottom w:val="none" w:sz="0" w:space="0" w:color="auto"/>
                                                                                    <w:right w:val="none" w:sz="0" w:space="0" w:color="auto"/>
                                                                                  </w:divBdr>
                                                                                </w:div>
                                                                                <w:div w:id="1380007943">
                                                                                  <w:marLeft w:val="0"/>
                                                                                  <w:marRight w:val="0"/>
                                                                                  <w:marTop w:val="0"/>
                                                                                  <w:marBottom w:val="0"/>
                                                                                  <w:divBdr>
                                                                                    <w:top w:val="none" w:sz="0" w:space="0" w:color="auto"/>
                                                                                    <w:left w:val="none" w:sz="0" w:space="0" w:color="auto"/>
                                                                                    <w:bottom w:val="none" w:sz="0" w:space="0" w:color="auto"/>
                                                                                    <w:right w:val="none" w:sz="0" w:space="0" w:color="auto"/>
                                                                                  </w:divBdr>
                                                                                  <w:divsChild>
                                                                                    <w:div w:id="640043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01349">
                                                                          <w:marLeft w:val="0"/>
                                                                          <w:marRight w:val="0"/>
                                                                          <w:marTop w:val="0"/>
                                                                          <w:marBottom w:val="0"/>
                                                                          <w:divBdr>
                                                                            <w:top w:val="none" w:sz="0" w:space="0" w:color="auto"/>
                                                                            <w:left w:val="none" w:sz="0" w:space="0" w:color="auto"/>
                                                                            <w:bottom w:val="none" w:sz="0" w:space="0" w:color="auto"/>
                                                                            <w:right w:val="none" w:sz="0" w:space="0" w:color="auto"/>
                                                                          </w:divBdr>
                                                                          <w:divsChild>
                                                                            <w:div w:id="103488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1439365">
                                                          <w:marLeft w:val="0"/>
                                                          <w:marRight w:val="0"/>
                                                          <w:marTop w:val="0"/>
                                                          <w:marBottom w:val="0"/>
                                                          <w:divBdr>
                                                            <w:top w:val="none" w:sz="0" w:space="0" w:color="auto"/>
                                                            <w:left w:val="none" w:sz="0" w:space="0" w:color="auto"/>
                                                            <w:bottom w:val="none" w:sz="0" w:space="0" w:color="auto"/>
                                                            <w:right w:val="none" w:sz="0" w:space="0" w:color="auto"/>
                                                          </w:divBdr>
                                                          <w:divsChild>
                                                            <w:div w:id="208418103">
                                                              <w:marLeft w:val="0"/>
                                                              <w:marRight w:val="0"/>
                                                              <w:marTop w:val="0"/>
                                                              <w:marBottom w:val="0"/>
                                                              <w:divBdr>
                                                                <w:top w:val="none" w:sz="0" w:space="0" w:color="auto"/>
                                                                <w:left w:val="none" w:sz="0" w:space="0" w:color="auto"/>
                                                                <w:bottom w:val="none" w:sz="0" w:space="0" w:color="auto"/>
                                                                <w:right w:val="none" w:sz="0" w:space="0" w:color="auto"/>
                                                              </w:divBdr>
                                                              <w:divsChild>
                                                                <w:div w:id="1267694628">
                                                                  <w:marLeft w:val="0"/>
                                                                  <w:marRight w:val="0"/>
                                                                  <w:marTop w:val="0"/>
                                                                  <w:marBottom w:val="0"/>
                                                                  <w:divBdr>
                                                                    <w:top w:val="none" w:sz="0" w:space="0" w:color="auto"/>
                                                                    <w:left w:val="none" w:sz="0" w:space="0" w:color="auto"/>
                                                                    <w:bottom w:val="none" w:sz="0" w:space="0" w:color="auto"/>
                                                                    <w:right w:val="none" w:sz="0" w:space="0" w:color="auto"/>
                                                                  </w:divBdr>
                                                                  <w:divsChild>
                                                                    <w:div w:id="750197303">
                                                                      <w:marLeft w:val="0"/>
                                                                      <w:marRight w:val="0"/>
                                                                      <w:marTop w:val="0"/>
                                                                      <w:marBottom w:val="0"/>
                                                                      <w:divBdr>
                                                                        <w:top w:val="none" w:sz="0" w:space="0" w:color="auto"/>
                                                                        <w:left w:val="none" w:sz="0" w:space="0" w:color="auto"/>
                                                                        <w:bottom w:val="none" w:sz="0" w:space="0" w:color="auto"/>
                                                                        <w:right w:val="none" w:sz="0" w:space="0" w:color="auto"/>
                                                                      </w:divBdr>
                                                                      <w:divsChild>
                                                                        <w:div w:id="980580078">
                                                                          <w:marLeft w:val="0"/>
                                                                          <w:marRight w:val="0"/>
                                                                          <w:marTop w:val="0"/>
                                                                          <w:marBottom w:val="0"/>
                                                                          <w:divBdr>
                                                                            <w:top w:val="none" w:sz="0" w:space="0" w:color="auto"/>
                                                                            <w:left w:val="none" w:sz="0" w:space="0" w:color="auto"/>
                                                                            <w:bottom w:val="none" w:sz="0" w:space="0" w:color="auto"/>
                                                                            <w:right w:val="none" w:sz="0" w:space="0" w:color="auto"/>
                                                                          </w:divBdr>
                                                                          <w:divsChild>
                                                                            <w:div w:id="1206599519">
                                                                              <w:marLeft w:val="0"/>
                                                                              <w:marRight w:val="0"/>
                                                                              <w:marTop w:val="0"/>
                                                                              <w:marBottom w:val="0"/>
                                                                              <w:divBdr>
                                                                                <w:top w:val="none" w:sz="0" w:space="0" w:color="auto"/>
                                                                                <w:left w:val="none" w:sz="0" w:space="0" w:color="auto"/>
                                                                                <w:bottom w:val="none" w:sz="0" w:space="0" w:color="auto"/>
                                                                                <w:right w:val="none" w:sz="0" w:space="0" w:color="auto"/>
                                                                              </w:divBdr>
                                                                              <w:divsChild>
                                                                                <w:div w:id="841161314">
                                                                                  <w:marLeft w:val="0"/>
                                                                                  <w:marRight w:val="0"/>
                                                                                  <w:marTop w:val="0"/>
                                                                                  <w:marBottom w:val="0"/>
                                                                                  <w:divBdr>
                                                                                    <w:top w:val="none" w:sz="0" w:space="0" w:color="auto"/>
                                                                                    <w:left w:val="none" w:sz="0" w:space="0" w:color="auto"/>
                                                                                    <w:bottom w:val="none" w:sz="0" w:space="0" w:color="auto"/>
                                                                                    <w:right w:val="none" w:sz="0" w:space="0" w:color="auto"/>
                                                                                  </w:divBdr>
                                                                                </w:div>
                                                                                <w:div w:id="69947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327289">
                                                                          <w:marLeft w:val="0"/>
                                                                          <w:marRight w:val="0"/>
                                                                          <w:marTop w:val="0"/>
                                                                          <w:marBottom w:val="0"/>
                                                                          <w:divBdr>
                                                                            <w:top w:val="none" w:sz="0" w:space="0" w:color="auto"/>
                                                                            <w:left w:val="none" w:sz="0" w:space="0" w:color="auto"/>
                                                                            <w:bottom w:val="none" w:sz="0" w:space="0" w:color="auto"/>
                                                                            <w:right w:val="none" w:sz="0" w:space="0" w:color="auto"/>
                                                                          </w:divBdr>
                                                                          <w:divsChild>
                                                                            <w:div w:id="938295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9510562">
                                                          <w:marLeft w:val="0"/>
                                                          <w:marRight w:val="0"/>
                                                          <w:marTop w:val="0"/>
                                                          <w:marBottom w:val="0"/>
                                                          <w:divBdr>
                                                            <w:top w:val="none" w:sz="0" w:space="0" w:color="auto"/>
                                                            <w:left w:val="none" w:sz="0" w:space="0" w:color="auto"/>
                                                            <w:bottom w:val="none" w:sz="0" w:space="0" w:color="auto"/>
                                                            <w:right w:val="none" w:sz="0" w:space="0" w:color="auto"/>
                                                          </w:divBdr>
                                                          <w:divsChild>
                                                            <w:div w:id="1671981475">
                                                              <w:marLeft w:val="0"/>
                                                              <w:marRight w:val="0"/>
                                                              <w:marTop w:val="0"/>
                                                              <w:marBottom w:val="0"/>
                                                              <w:divBdr>
                                                                <w:top w:val="none" w:sz="0" w:space="0" w:color="auto"/>
                                                                <w:left w:val="none" w:sz="0" w:space="0" w:color="auto"/>
                                                                <w:bottom w:val="none" w:sz="0" w:space="0" w:color="auto"/>
                                                                <w:right w:val="none" w:sz="0" w:space="0" w:color="auto"/>
                                                              </w:divBdr>
                                                              <w:divsChild>
                                                                <w:div w:id="185490321">
                                                                  <w:marLeft w:val="0"/>
                                                                  <w:marRight w:val="0"/>
                                                                  <w:marTop w:val="0"/>
                                                                  <w:marBottom w:val="0"/>
                                                                  <w:divBdr>
                                                                    <w:top w:val="none" w:sz="0" w:space="0" w:color="auto"/>
                                                                    <w:left w:val="none" w:sz="0" w:space="0" w:color="auto"/>
                                                                    <w:bottom w:val="none" w:sz="0" w:space="0" w:color="auto"/>
                                                                    <w:right w:val="none" w:sz="0" w:space="0" w:color="auto"/>
                                                                  </w:divBdr>
                                                                  <w:divsChild>
                                                                    <w:div w:id="1662346961">
                                                                      <w:marLeft w:val="0"/>
                                                                      <w:marRight w:val="0"/>
                                                                      <w:marTop w:val="0"/>
                                                                      <w:marBottom w:val="0"/>
                                                                      <w:divBdr>
                                                                        <w:top w:val="none" w:sz="0" w:space="0" w:color="auto"/>
                                                                        <w:left w:val="none" w:sz="0" w:space="0" w:color="auto"/>
                                                                        <w:bottom w:val="none" w:sz="0" w:space="0" w:color="auto"/>
                                                                        <w:right w:val="none" w:sz="0" w:space="0" w:color="auto"/>
                                                                      </w:divBdr>
                                                                      <w:divsChild>
                                                                        <w:div w:id="1327053653">
                                                                          <w:marLeft w:val="0"/>
                                                                          <w:marRight w:val="0"/>
                                                                          <w:marTop w:val="0"/>
                                                                          <w:marBottom w:val="0"/>
                                                                          <w:divBdr>
                                                                            <w:top w:val="none" w:sz="0" w:space="0" w:color="auto"/>
                                                                            <w:left w:val="none" w:sz="0" w:space="0" w:color="auto"/>
                                                                            <w:bottom w:val="none" w:sz="0" w:space="0" w:color="auto"/>
                                                                            <w:right w:val="none" w:sz="0" w:space="0" w:color="auto"/>
                                                                          </w:divBdr>
                                                                        </w:div>
                                                                        <w:div w:id="204755042">
                                                                          <w:marLeft w:val="0"/>
                                                                          <w:marRight w:val="0"/>
                                                                          <w:marTop w:val="0"/>
                                                                          <w:marBottom w:val="0"/>
                                                                          <w:divBdr>
                                                                            <w:top w:val="none" w:sz="0" w:space="0" w:color="auto"/>
                                                                            <w:left w:val="none" w:sz="0" w:space="0" w:color="auto"/>
                                                                            <w:bottom w:val="none" w:sz="0" w:space="0" w:color="auto"/>
                                                                            <w:right w:val="none" w:sz="0" w:space="0" w:color="auto"/>
                                                                          </w:divBdr>
                                                                          <w:divsChild>
                                                                            <w:div w:id="1487280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603687">
                                                          <w:marLeft w:val="0"/>
                                                          <w:marRight w:val="0"/>
                                                          <w:marTop w:val="0"/>
                                                          <w:marBottom w:val="0"/>
                                                          <w:divBdr>
                                                            <w:top w:val="none" w:sz="0" w:space="0" w:color="auto"/>
                                                            <w:left w:val="none" w:sz="0" w:space="0" w:color="auto"/>
                                                            <w:bottom w:val="none" w:sz="0" w:space="0" w:color="auto"/>
                                                            <w:right w:val="none" w:sz="0" w:space="0" w:color="auto"/>
                                                          </w:divBdr>
                                                          <w:divsChild>
                                                            <w:div w:id="1881359591">
                                                              <w:marLeft w:val="0"/>
                                                              <w:marRight w:val="0"/>
                                                              <w:marTop w:val="0"/>
                                                              <w:marBottom w:val="0"/>
                                                              <w:divBdr>
                                                                <w:top w:val="none" w:sz="0" w:space="0" w:color="auto"/>
                                                                <w:left w:val="none" w:sz="0" w:space="0" w:color="auto"/>
                                                                <w:bottom w:val="none" w:sz="0" w:space="0" w:color="auto"/>
                                                                <w:right w:val="none" w:sz="0" w:space="0" w:color="auto"/>
                                                              </w:divBdr>
                                                              <w:divsChild>
                                                                <w:div w:id="990720029">
                                                                  <w:marLeft w:val="0"/>
                                                                  <w:marRight w:val="0"/>
                                                                  <w:marTop w:val="0"/>
                                                                  <w:marBottom w:val="0"/>
                                                                  <w:divBdr>
                                                                    <w:top w:val="none" w:sz="0" w:space="0" w:color="auto"/>
                                                                    <w:left w:val="none" w:sz="0" w:space="0" w:color="auto"/>
                                                                    <w:bottom w:val="none" w:sz="0" w:space="0" w:color="auto"/>
                                                                    <w:right w:val="none" w:sz="0" w:space="0" w:color="auto"/>
                                                                  </w:divBdr>
                                                                  <w:divsChild>
                                                                    <w:div w:id="1427774684">
                                                                      <w:marLeft w:val="0"/>
                                                                      <w:marRight w:val="0"/>
                                                                      <w:marTop w:val="0"/>
                                                                      <w:marBottom w:val="0"/>
                                                                      <w:divBdr>
                                                                        <w:top w:val="none" w:sz="0" w:space="0" w:color="auto"/>
                                                                        <w:left w:val="none" w:sz="0" w:space="0" w:color="auto"/>
                                                                        <w:bottom w:val="none" w:sz="0" w:space="0" w:color="auto"/>
                                                                        <w:right w:val="none" w:sz="0" w:space="0" w:color="auto"/>
                                                                      </w:divBdr>
                                                                      <w:divsChild>
                                                                        <w:div w:id="599992360">
                                                                          <w:marLeft w:val="0"/>
                                                                          <w:marRight w:val="0"/>
                                                                          <w:marTop w:val="0"/>
                                                                          <w:marBottom w:val="0"/>
                                                                          <w:divBdr>
                                                                            <w:top w:val="none" w:sz="0" w:space="0" w:color="auto"/>
                                                                            <w:left w:val="none" w:sz="0" w:space="0" w:color="auto"/>
                                                                            <w:bottom w:val="none" w:sz="0" w:space="0" w:color="auto"/>
                                                                            <w:right w:val="none" w:sz="0" w:space="0" w:color="auto"/>
                                                                          </w:divBdr>
                                                                          <w:divsChild>
                                                                            <w:div w:id="1059401115">
                                                                              <w:marLeft w:val="0"/>
                                                                              <w:marRight w:val="0"/>
                                                                              <w:marTop w:val="0"/>
                                                                              <w:marBottom w:val="0"/>
                                                                              <w:divBdr>
                                                                                <w:top w:val="none" w:sz="0" w:space="0" w:color="auto"/>
                                                                                <w:left w:val="none" w:sz="0" w:space="0" w:color="auto"/>
                                                                                <w:bottom w:val="none" w:sz="0" w:space="0" w:color="auto"/>
                                                                                <w:right w:val="none" w:sz="0" w:space="0" w:color="auto"/>
                                                                              </w:divBdr>
                                                                            </w:div>
                                                                          </w:divsChild>
                                                                        </w:div>
                                                                        <w:div w:id="901522824">
                                                                          <w:marLeft w:val="0"/>
                                                                          <w:marRight w:val="0"/>
                                                                          <w:marTop w:val="0"/>
                                                                          <w:marBottom w:val="0"/>
                                                                          <w:divBdr>
                                                                            <w:top w:val="none" w:sz="0" w:space="0" w:color="auto"/>
                                                                            <w:left w:val="none" w:sz="0" w:space="0" w:color="auto"/>
                                                                            <w:bottom w:val="none" w:sz="0" w:space="0" w:color="auto"/>
                                                                            <w:right w:val="none" w:sz="0" w:space="0" w:color="auto"/>
                                                                          </w:divBdr>
                                                                          <w:divsChild>
                                                                            <w:div w:id="593320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7611077">
                                                          <w:marLeft w:val="0"/>
                                                          <w:marRight w:val="0"/>
                                                          <w:marTop w:val="0"/>
                                                          <w:marBottom w:val="0"/>
                                                          <w:divBdr>
                                                            <w:top w:val="none" w:sz="0" w:space="0" w:color="auto"/>
                                                            <w:left w:val="none" w:sz="0" w:space="0" w:color="auto"/>
                                                            <w:bottom w:val="none" w:sz="0" w:space="0" w:color="auto"/>
                                                            <w:right w:val="none" w:sz="0" w:space="0" w:color="auto"/>
                                                          </w:divBdr>
                                                          <w:divsChild>
                                                            <w:div w:id="1443305667">
                                                              <w:marLeft w:val="0"/>
                                                              <w:marRight w:val="0"/>
                                                              <w:marTop w:val="0"/>
                                                              <w:marBottom w:val="0"/>
                                                              <w:divBdr>
                                                                <w:top w:val="none" w:sz="0" w:space="0" w:color="auto"/>
                                                                <w:left w:val="none" w:sz="0" w:space="0" w:color="auto"/>
                                                                <w:bottom w:val="none" w:sz="0" w:space="0" w:color="auto"/>
                                                                <w:right w:val="none" w:sz="0" w:space="0" w:color="auto"/>
                                                              </w:divBdr>
                                                              <w:divsChild>
                                                                <w:div w:id="1810786150">
                                                                  <w:marLeft w:val="0"/>
                                                                  <w:marRight w:val="0"/>
                                                                  <w:marTop w:val="0"/>
                                                                  <w:marBottom w:val="0"/>
                                                                  <w:divBdr>
                                                                    <w:top w:val="none" w:sz="0" w:space="0" w:color="auto"/>
                                                                    <w:left w:val="none" w:sz="0" w:space="0" w:color="auto"/>
                                                                    <w:bottom w:val="none" w:sz="0" w:space="0" w:color="auto"/>
                                                                    <w:right w:val="none" w:sz="0" w:space="0" w:color="auto"/>
                                                                  </w:divBdr>
                                                                  <w:divsChild>
                                                                    <w:div w:id="1154297385">
                                                                      <w:marLeft w:val="0"/>
                                                                      <w:marRight w:val="0"/>
                                                                      <w:marTop w:val="0"/>
                                                                      <w:marBottom w:val="0"/>
                                                                      <w:divBdr>
                                                                        <w:top w:val="none" w:sz="0" w:space="0" w:color="auto"/>
                                                                        <w:left w:val="none" w:sz="0" w:space="0" w:color="auto"/>
                                                                        <w:bottom w:val="none" w:sz="0" w:space="0" w:color="auto"/>
                                                                        <w:right w:val="none" w:sz="0" w:space="0" w:color="auto"/>
                                                                      </w:divBdr>
                                                                      <w:divsChild>
                                                                        <w:div w:id="1480031740">
                                                                          <w:marLeft w:val="0"/>
                                                                          <w:marRight w:val="0"/>
                                                                          <w:marTop w:val="0"/>
                                                                          <w:marBottom w:val="0"/>
                                                                          <w:divBdr>
                                                                            <w:top w:val="none" w:sz="0" w:space="0" w:color="auto"/>
                                                                            <w:left w:val="none" w:sz="0" w:space="0" w:color="auto"/>
                                                                            <w:bottom w:val="none" w:sz="0" w:space="0" w:color="auto"/>
                                                                            <w:right w:val="none" w:sz="0" w:space="0" w:color="auto"/>
                                                                          </w:divBdr>
                                                                          <w:divsChild>
                                                                            <w:div w:id="330841672">
                                                                              <w:marLeft w:val="0"/>
                                                                              <w:marRight w:val="0"/>
                                                                              <w:marTop w:val="0"/>
                                                                              <w:marBottom w:val="0"/>
                                                                              <w:divBdr>
                                                                                <w:top w:val="none" w:sz="0" w:space="0" w:color="auto"/>
                                                                                <w:left w:val="none" w:sz="0" w:space="0" w:color="auto"/>
                                                                                <w:bottom w:val="none" w:sz="0" w:space="0" w:color="auto"/>
                                                                                <w:right w:val="none" w:sz="0" w:space="0" w:color="auto"/>
                                                                              </w:divBdr>
                                                                            </w:div>
                                                                          </w:divsChild>
                                                                        </w:div>
                                                                        <w:div w:id="397215139">
                                                                          <w:marLeft w:val="0"/>
                                                                          <w:marRight w:val="0"/>
                                                                          <w:marTop w:val="0"/>
                                                                          <w:marBottom w:val="0"/>
                                                                          <w:divBdr>
                                                                            <w:top w:val="none" w:sz="0" w:space="0" w:color="auto"/>
                                                                            <w:left w:val="none" w:sz="0" w:space="0" w:color="auto"/>
                                                                            <w:bottom w:val="none" w:sz="0" w:space="0" w:color="auto"/>
                                                                            <w:right w:val="none" w:sz="0" w:space="0" w:color="auto"/>
                                                                          </w:divBdr>
                                                                          <w:divsChild>
                                                                            <w:div w:id="128457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3867006">
                                                          <w:marLeft w:val="0"/>
                                                          <w:marRight w:val="0"/>
                                                          <w:marTop w:val="0"/>
                                                          <w:marBottom w:val="0"/>
                                                          <w:divBdr>
                                                            <w:top w:val="none" w:sz="0" w:space="0" w:color="auto"/>
                                                            <w:left w:val="none" w:sz="0" w:space="0" w:color="auto"/>
                                                            <w:bottom w:val="none" w:sz="0" w:space="0" w:color="auto"/>
                                                            <w:right w:val="none" w:sz="0" w:space="0" w:color="auto"/>
                                                          </w:divBdr>
                                                          <w:divsChild>
                                                            <w:div w:id="1822892059">
                                                              <w:marLeft w:val="0"/>
                                                              <w:marRight w:val="0"/>
                                                              <w:marTop w:val="0"/>
                                                              <w:marBottom w:val="0"/>
                                                              <w:divBdr>
                                                                <w:top w:val="none" w:sz="0" w:space="0" w:color="auto"/>
                                                                <w:left w:val="none" w:sz="0" w:space="0" w:color="auto"/>
                                                                <w:bottom w:val="none" w:sz="0" w:space="0" w:color="auto"/>
                                                                <w:right w:val="none" w:sz="0" w:space="0" w:color="auto"/>
                                                              </w:divBdr>
                                                              <w:divsChild>
                                                                <w:div w:id="1024752032">
                                                                  <w:marLeft w:val="0"/>
                                                                  <w:marRight w:val="0"/>
                                                                  <w:marTop w:val="0"/>
                                                                  <w:marBottom w:val="0"/>
                                                                  <w:divBdr>
                                                                    <w:top w:val="none" w:sz="0" w:space="0" w:color="auto"/>
                                                                    <w:left w:val="none" w:sz="0" w:space="0" w:color="auto"/>
                                                                    <w:bottom w:val="none" w:sz="0" w:space="0" w:color="auto"/>
                                                                    <w:right w:val="none" w:sz="0" w:space="0" w:color="auto"/>
                                                                  </w:divBdr>
                                                                  <w:divsChild>
                                                                    <w:div w:id="1706710294">
                                                                      <w:marLeft w:val="0"/>
                                                                      <w:marRight w:val="0"/>
                                                                      <w:marTop w:val="0"/>
                                                                      <w:marBottom w:val="0"/>
                                                                      <w:divBdr>
                                                                        <w:top w:val="none" w:sz="0" w:space="0" w:color="auto"/>
                                                                        <w:left w:val="none" w:sz="0" w:space="0" w:color="auto"/>
                                                                        <w:bottom w:val="none" w:sz="0" w:space="0" w:color="auto"/>
                                                                        <w:right w:val="none" w:sz="0" w:space="0" w:color="auto"/>
                                                                      </w:divBdr>
                                                                      <w:divsChild>
                                                                        <w:div w:id="1160775116">
                                                                          <w:marLeft w:val="0"/>
                                                                          <w:marRight w:val="0"/>
                                                                          <w:marTop w:val="0"/>
                                                                          <w:marBottom w:val="0"/>
                                                                          <w:divBdr>
                                                                            <w:top w:val="none" w:sz="0" w:space="0" w:color="auto"/>
                                                                            <w:left w:val="none" w:sz="0" w:space="0" w:color="auto"/>
                                                                            <w:bottom w:val="none" w:sz="0" w:space="0" w:color="auto"/>
                                                                            <w:right w:val="none" w:sz="0" w:space="0" w:color="auto"/>
                                                                          </w:divBdr>
                                                                          <w:divsChild>
                                                                            <w:div w:id="821385090">
                                                                              <w:marLeft w:val="0"/>
                                                                              <w:marRight w:val="0"/>
                                                                              <w:marTop w:val="0"/>
                                                                              <w:marBottom w:val="0"/>
                                                                              <w:divBdr>
                                                                                <w:top w:val="none" w:sz="0" w:space="0" w:color="auto"/>
                                                                                <w:left w:val="none" w:sz="0" w:space="0" w:color="auto"/>
                                                                                <w:bottom w:val="none" w:sz="0" w:space="0" w:color="auto"/>
                                                                                <w:right w:val="none" w:sz="0" w:space="0" w:color="auto"/>
                                                                              </w:divBdr>
                                                                            </w:div>
                                                                          </w:divsChild>
                                                                        </w:div>
                                                                        <w:div w:id="1216312781">
                                                                          <w:marLeft w:val="0"/>
                                                                          <w:marRight w:val="0"/>
                                                                          <w:marTop w:val="0"/>
                                                                          <w:marBottom w:val="0"/>
                                                                          <w:divBdr>
                                                                            <w:top w:val="none" w:sz="0" w:space="0" w:color="auto"/>
                                                                            <w:left w:val="none" w:sz="0" w:space="0" w:color="auto"/>
                                                                            <w:bottom w:val="none" w:sz="0" w:space="0" w:color="auto"/>
                                                                            <w:right w:val="none" w:sz="0" w:space="0" w:color="auto"/>
                                                                          </w:divBdr>
                                                                          <w:divsChild>
                                                                            <w:div w:id="181170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638219">
                                                                  <w:marLeft w:val="0"/>
                                                                  <w:marRight w:val="0"/>
                                                                  <w:marTop w:val="0"/>
                                                                  <w:marBottom w:val="0"/>
                                                                  <w:divBdr>
                                                                    <w:top w:val="none" w:sz="0" w:space="0" w:color="auto"/>
                                                                    <w:left w:val="none" w:sz="0" w:space="0" w:color="auto"/>
                                                                    <w:bottom w:val="none" w:sz="0" w:space="0" w:color="auto"/>
                                                                    <w:right w:val="none" w:sz="0" w:space="0" w:color="auto"/>
                                                                  </w:divBdr>
                                                                  <w:divsChild>
                                                                    <w:div w:id="1387410976">
                                                                      <w:marLeft w:val="0"/>
                                                                      <w:marRight w:val="0"/>
                                                                      <w:marTop w:val="0"/>
                                                                      <w:marBottom w:val="0"/>
                                                                      <w:divBdr>
                                                                        <w:top w:val="none" w:sz="0" w:space="0" w:color="auto"/>
                                                                        <w:left w:val="none" w:sz="0" w:space="0" w:color="auto"/>
                                                                        <w:bottom w:val="none" w:sz="0" w:space="0" w:color="auto"/>
                                                                        <w:right w:val="none" w:sz="0" w:space="0" w:color="auto"/>
                                                                      </w:divBdr>
                                                                      <w:divsChild>
                                                                        <w:div w:id="1867060690">
                                                                          <w:marLeft w:val="0"/>
                                                                          <w:marRight w:val="0"/>
                                                                          <w:marTop w:val="0"/>
                                                                          <w:marBottom w:val="0"/>
                                                                          <w:divBdr>
                                                                            <w:top w:val="none" w:sz="0" w:space="0" w:color="auto"/>
                                                                            <w:left w:val="none" w:sz="0" w:space="0" w:color="auto"/>
                                                                            <w:bottom w:val="none" w:sz="0" w:space="0" w:color="auto"/>
                                                                            <w:right w:val="none" w:sz="0" w:space="0" w:color="auto"/>
                                                                          </w:divBdr>
                                                                          <w:divsChild>
                                                                            <w:div w:id="436681628">
                                                                              <w:marLeft w:val="0"/>
                                                                              <w:marRight w:val="0"/>
                                                                              <w:marTop w:val="0"/>
                                                                              <w:marBottom w:val="0"/>
                                                                              <w:divBdr>
                                                                                <w:top w:val="none" w:sz="0" w:space="0" w:color="auto"/>
                                                                                <w:left w:val="none" w:sz="0" w:space="0" w:color="auto"/>
                                                                                <w:bottom w:val="none" w:sz="0" w:space="0" w:color="auto"/>
                                                                                <w:right w:val="none" w:sz="0" w:space="0" w:color="auto"/>
                                                                              </w:divBdr>
                                                                            </w:div>
                                                                          </w:divsChild>
                                                                        </w:div>
                                                                        <w:div w:id="1130905677">
                                                                          <w:marLeft w:val="0"/>
                                                                          <w:marRight w:val="0"/>
                                                                          <w:marTop w:val="0"/>
                                                                          <w:marBottom w:val="0"/>
                                                                          <w:divBdr>
                                                                            <w:top w:val="none" w:sz="0" w:space="0" w:color="auto"/>
                                                                            <w:left w:val="none" w:sz="0" w:space="0" w:color="auto"/>
                                                                            <w:bottom w:val="none" w:sz="0" w:space="0" w:color="auto"/>
                                                                            <w:right w:val="none" w:sz="0" w:space="0" w:color="auto"/>
                                                                          </w:divBdr>
                                                                          <w:divsChild>
                                                                            <w:div w:id="742684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687429">
                                                          <w:marLeft w:val="0"/>
                                                          <w:marRight w:val="0"/>
                                                          <w:marTop w:val="0"/>
                                                          <w:marBottom w:val="0"/>
                                                          <w:divBdr>
                                                            <w:top w:val="none" w:sz="0" w:space="0" w:color="auto"/>
                                                            <w:left w:val="none" w:sz="0" w:space="0" w:color="auto"/>
                                                            <w:bottom w:val="none" w:sz="0" w:space="0" w:color="auto"/>
                                                            <w:right w:val="none" w:sz="0" w:space="0" w:color="auto"/>
                                                          </w:divBdr>
                                                          <w:divsChild>
                                                            <w:div w:id="1687636679">
                                                              <w:marLeft w:val="0"/>
                                                              <w:marRight w:val="0"/>
                                                              <w:marTop w:val="0"/>
                                                              <w:marBottom w:val="0"/>
                                                              <w:divBdr>
                                                                <w:top w:val="none" w:sz="0" w:space="0" w:color="auto"/>
                                                                <w:left w:val="none" w:sz="0" w:space="0" w:color="auto"/>
                                                                <w:bottom w:val="none" w:sz="0" w:space="0" w:color="auto"/>
                                                                <w:right w:val="none" w:sz="0" w:space="0" w:color="auto"/>
                                                              </w:divBdr>
                                                              <w:divsChild>
                                                                <w:div w:id="1545753266">
                                                                  <w:marLeft w:val="0"/>
                                                                  <w:marRight w:val="0"/>
                                                                  <w:marTop w:val="0"/>
                                                                  <w:marBottom w:val="0"/>
                                                                  <w:divBdr>
                                                                    <w:top w:val="none" w:sz="0" w:space="0" w:color="auto"/>
                                                                    <w:left w:val="none" w:sz="0" w:space="0" w:color="auto"/>
                                                                    <w:bottom w:val="none" w:sz="0" w:space="0" w:color="auto"/>
                                                                    <w:right w:val="none" w:sz="0" w:space="0" w:color="auto"/>
                                                                  </w:divBdr>
                                                                  <w:divsChild>
                                                                    <w:div w:id="780346112">
                                                                      <w:marLeft w:val="0"/>
                                                                      <w:marRight w:val="0"/>
                                                                      <w:marTop w:val="0"/>
                                                                      <w:marBottom w:val="0"/>
                                                                      <w:divBdr>
                                                                        <w:top w:val="none" w:sz="0" w:space="0" w:color="auto"/>
                                                                        <w:left w:val="none" w:sz="0" w:space="0" w:color="auto"/>
                                                                        <w:bottom w:val="none" w:sz="0" w:space="0" w:color="auto"/>
                                                                        <w:right w:val="none" w:sz="0" w:space="0" w:color="auto"/>
                                                                      </w:divBdr>
                                                                      <w:divsChild>
                                                                        <w:div w:id="1673753731">
                                                                          <w:marLeft w:val="0"/>
                                                                          <w:marRight w:val="0"/>
                                                                          <w:marTop w:val="0"/>
                                                                          <w:marBottom w:val="0"/>
                                                                          <w:divBdr>
                                                                            <w:top w:val="none" w:sz="0" w:space="0" w:color="auto"/>
                                                                            <w:left w:val="none" w:sz="0" w:space="0" w:color="auto"/>
                                                                            <w:bottom w:val="none" w:sz="0" w:space="0" w:color="auto"/>
                                                                            <w:right w:val="none" w:sz="0" w:space="0" w:color="auto"/>
                                                                          </w:divBdr>
                                                                          <w:divsChild>
                                                                            <w:div w:id="1887795005">
                                                                              <w:marLeft w:val="0"/>
                                                                              <w:marRight w:val="0"/>
                                                                              <w:marTop w:val="0"/>
                                                                              <w:marBottom w:val="0"/>
                                                                              <w:divBdr>
                                                                                <w:top w:val="none" w:sz="0" w:space="0" w:color="auto"/>
                                                                                <w:left w:val="none" w:sz="0" w:space="0" w:color="auto"/>
                                                                                <w:bottom w:val="none" w:sz="0" w:space="0" w:color="auto"/>
                                                                                <w:right w:val="none" w:sz="0" w:space="0" w:color="auto"/>
                                                                              </w:divBdr>
                                                                            </w:div>
                                                                            <w:div w:id="316305522">
                                                                              <w:marLeft w:val="0"/>
                                                                              <w:marRight w:val="0"/>
                                                                              <w:marTop w:val="0"/>
                                                                              <w:marBottom w:val="0"/>
                                                                              <w:divBdr>
                                                                                <w:top w:val="none" w:sz="0" w:space="0" w:color="auto"/>
                                                                                <w:left w:val="none" w:sz="0" w:space="0" w:color="auto"/>
                                                                                <w:bottom w:val="none" w:sz="0" w:space="0" w:color="auto"/>
                                                                                <w:right w:val="none" w:sz="0" w:space="0" w:color="auto"/>
                                                                              </w:divBdr>
                                                                            </w:div>
                                                                          </w:divsChild>
                                                                        </w:div>
                                                                        <w:div w:id="1745713946">
                                                                          <w:marLeft w:val="0"/>
                                                                          <w:marRight w:val="0"/>
                                                                          <w:marTop w:val="0"/>
                                                                          <w:marBottom w:val="0"/>
                                                                          <w:divBdr>
                                                                            <w:top w:val="none" w:sz="0" w:space="0" w:color="auto"/>
                                                                            <w:left w:val="none" w:sz="0" w:space="0" w:color="auto"/>
                                                                            <w:bottom w:val="none" w:sz="0" w:space="0" w:color="auto"/>
                                                                            <w:right w:val="none" w:sz="0" w:space="0" w:color="auto"/>
                                                                          </w:divBdr>
                                                                          <w:divsChild>
                                                                            <w:div w:id="2024014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725843">
                                                                  <w:marLeft w:val="0"/>
                                                                  <w:marRight w:val="0"/>
                                                                  <w:marTop w:val="0"/>
                                                                  <w:marBottom w:val="0"/>
                                                                  <w:divBdr>
                                                                    <w:top w:val="none" w:sz="0" w:space="0" w:color="auto"/>
                                                                    <w:left w:val="none" w:sz="0" w:space="0" w:color="auto"/>
                                                                    <w:bottom w:val="none" w:sz="0" w:space="0" w:color="auto"/>
                                                                    <w:right w:val="none" w:sz="0" w:space="0" w:color="auto"/>
                                                                  </w:divBdr>
                                                                  <w:divsChild>
                                                                    <w:div w:id="1373574783">
                                                                      <w:marLeft w:val="0"/>
                                                                      <w:marRight w:val="0"/>
                                                                      <w:marTop w:val="0"/>
                                                                      <w:marBottom w:val="0"/>
                                                                      <w:divBdr>
                                                                        <w:top w:val="none" w:sz="0" w:space="0" w:color="auto"/>
                                                                        <w:left w:val="none" w:sz="0" w:space="0" w:color="auto"/>
                                                                        <w:bottom w:val="none" w:sz="0" w:space="0" w:color="auto"/>
                                                                        <w:right w:val="none" w:sz="0" w:space="0" w:color="auto"/>
                                                                      </w:divBdr>
                                                                      <w:divsChild>
                                                                        <w:div w:id="1221288833">
                                                                          <w:marLeft w:val="0"/>
                                                                          <w:marRight w:val="0"/>
                                                                          <w:marTop w:val="0"/>
                                                                          <w:marBottom w:val="0"/>
                                                                          <w:divBdr>
                                                                            <w:top w:val="none" w:sz="0" w:space="0" w:color="auto"/>
                                                                            <w:left w:val="none" w:sz="0" w:space="0" w:color="auto"/>
                                                                            <w:bottom w:val="none" w:sz="0" w:space="0" w:color="auto"/>
                                                                            <w:right w:val="none" w:sz="0" w:space="0" w:color="auto"/>
                                                                          </w:divBdr>
                                                                          <w:divsChild>
                                                                            <w:div w:id="1300842740">
                                                                              <w:marLeft w:val="0"/>
                                                                              <w:marRight w:val="0"/>
                                                                              <w:marTop w:val="0"/>
                                                                              <w:marBottom w:val="0"/>
                                                                              <w:divBdr>
                                                                                <w:top w:val="none" w:sz="0" w:space="0" w:color="auto"/>
                                                                                <w:left w:val="none" w:sz="0" w:space="0" w:color="auto"/>
                                                                                <w:bottom w:val="none" w:sz="0" w:space="0" w:color="auto"/>
                                                                                <w:right w:val="none" w:sz="0" w:space="0" w:color="auto"/>
                                                                              </w:divBdr>
                                                                              <w:divsChild>
                                                                                <w:div w:id="384842188">
                                                                                  <w:marLeft w:val="0"/>
                                                                                  <w:marRight w:val="0"/>
                                                                                  <w:marTop w:val="0"/>
                                                                                  <w:marBottom w:val="0"/>
                                                                                  <w:divBdr>
                                                                                    <w:top w:val="none" w:sz="0" w:space="0" w:color="auto"/>
                                                                                    <w:left w:val="none" w:sz="0" w:space="0" w:color="auto"/>
                                                                                    <w:bottom w:val="none" w:sz="0" w:space="0" w:color="auto"/>
                                                                                    <w:right w:val="none" w:sz="0" w:space="0" w:color="auto"/>
                                                                                  </w:divBdr>
                                                                                </w:div>
                                                                              </w:divsChild>
                                                                            </w:div>
                                                                            <w:div w:id="1380008062">
                                                                              <w:marLeft w:val="0"/>
                                                                              <w:marRight w:val="0"/>
                                                                              <w:marTop w:val="0"/>
                                                                              <w:marBottom w:val="0"/>
                                                                              <w:divBdr>
                                                                                <w:top w:val="none" w:sz="0" w:space="0" w:color="auto"/>
                                                                                <w:left w:val="none" w:sz="0" w:space="0" w:color="auto"/>
                                                                                <w:bottom w:val="none" w:sz="0" w:space="0" w:color="auto"/>
                                                                                <w:right w:val="none" w:sz="0" w:space="0" w:color="auto"/>
                                                                              </w:divBdr>
                                                                            </w:div>
                                                                          </w:divsChild>
                                                                        </w:div>
                                                                        <w:div w:id="1806267919">
                                                                          <w:marLeft w:val="0"/>
                                                                          <w:marRight w:val="0"/>
                                                                          <w:marTop w:val="0"/>
                                                                          <w:marBottom w:val="0"/>
                                                                          <w:divBdr>
                                                                            <w:top w:val="none" w:sz="0" w:space="0" w:color="auto"/>
                                                                            <w:left w:val="none" w:sz="0" w:space="0" w:color="auto"/>
                                                                            <w:bottom w:val="none" w:sz="0" w:space="0" w:color="auto"/>
                                                                            <w:right w:val="none" w:sz="0" w:space="0" w:color="auto"/>
                                                                          </w:divBdr>
                                                                          <w:divsChild>
                                                                            <w:div w:id="1994798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2422867">
                                                          <w:marLeft w:val="0"/>
                                                          <w:marRight w:val="0"/>
                                                          <w:marTop w:val="0"/>
                                                          <w:marBottom w:val="0"/>
                                                          <w:divBdr>
                                                            <w:top w:val="none" w:sz="0" w:space="0" w:color="auto"/>
                                                            <w:left w:val="none" w:sz="0" w:space="0" w:color="auto"/>
                                                            <w:bottom w:val="none" w:sz="0" w:space="0" w:color="auto"/>
                                                            <w:right w:val="none" w:sz="0" w:space="0" w:color="auto"/>
                                                          </w:divBdr>
                                                          <w:divsChild>
                                                            <w:div w:id="1243028984">
                                                              <w:marLeft w:val="0"/>
                                                              <w:marRight w:val="0"/>
                                                              <w:marTop w:val="0"/>
                                                              <w:marBottom w:val="0"/>
                                                              <w:divBdr>
                                                                <w:top w:val="none" w:sz="0" w:space="0" w:color="auto"/>
                                                                <w:left w:val="none" w:sz="0" w:space="0" w:color="auto"/>
                                                                <w:bottom w:val="none" w:sz="0" w:space="0" w:color="auto"/>
                                                                <w:right w:val="none" w:sz="0" w:space="0" w:color="auto"/>
                                                              </w:divBdr>
                                                              <w:divsChild>
                                                                <w:div w:id="2029022387">
                                                                  <w:marLeft w:val="0"/>
                                                                  <w:marRight w:val="0"/>
                                                                  <w:marTop w:val="0"/>
                                                                  <w:marBottom w:val="0"/>
                                                                  <w:divBdr>
                                                                    <w:top w:val="none" w:sz="0" w:space="0" w:color="auto"/>
                                                                    <w:left w:val="none" w:sz="0" w:space="0" w:color="auto"/>
                                                                    <w:bottom w:val="none" w:sz="0" w:space="0" w:color="auto"/>
                                                                    <w:right w:val="none" w:sz="0" w:space="0" w:color="auto"/>
                                                                  </w:divBdr>
                                                                  <w:divsChild>
                                                                    <w:div w:id="169416535">
                                                                      <w:marLeft w:val="0"/>
                                                                      <w:marRight w:val="0"/>
                                                                      <w:marTop w:val="0"/>
                                                                      <w:marBottom w:val="0"/>
                                                                      <w:divBdr>
                                                                        <w:top w:val="none" w:sz="0" w:space="0" w:color="auto"/>
                                                                        <w:left w:val="none" w:sz="0" w:space="0" w:color="auto"/>
                                                                        <w:bottom w:val="none" w:sz="0" w:space="0" w:color="auto"/>
                                                                        <w:right w:val="none" w:sz="0" w:space="0" w:color="auto"/>
                                                                      </w:divBdr>
                                                                      <w:divsChild>
                                                                        <w:div w:id="107898847">
                                                                          <w:marLeft w:val="0"/>
                                                                          <w:marRight w:val="0"/>
                                                                          <w:marTop w:val="0"/>
                                                                          <w:marBottom w:val="0"/>
                                                                          <w:divBdr>
                                                                            <w:top w:val="none" w:sz="0" w:space="0" w:color="auto"/>
                                                                            <w:left w:val="none" w:sz="0" w:space="0" w:color="auto"/>
                                                                            <w:bottom w:val="none" w:sz="0" w:space="0" w:color="auto"/>
                                                                            <w:right w:val="none" w:sz="0" w:space="0" w:color="auto"/>
                                                                          </w:divBdr>
                                                                          <w:divsChild>
                                                                            <w:div w:id="147796210">
                                                                              <w:marLeft w:val="0"/>
                                                                              <w:marRight w:val="0"/>
                                                                              <w:marTop w:val="0"/>
                                                                              <w:marBottom w:val="0"/>
                                                                              <w:divBdr>
                                                                                <w:top w:val="none" w:sz="0" w:space="0" w:color="auto"/>
                                                                                <w:left w:val="none" w:sz="0" w:space="0" w:color="auto"/>
                                                                                <w:bottom w:val="none" w:sz="0" w:space="0" w:color="auto"/>
                                                                                <w:right w:val="none" w:sz="0" w:space="0" w:color="auto"/>
                                                                              </w:divBdr>
                                                                            </w:div>
                                                                            <w:div w:id="1145469321">
                                                                              <w:marLeft w:val="0"/>
                                                                              <w:marRight w:val="0"/>
                                                                              <w:marTop w:val="0"/>
                                                                              <w:marBottom w:val="0"/>
                                                                              <w:divBdr>
                                                                                <w:top w:val="none" w:sz="0" w:space="0" w:color="auto"/>
                                                                                <w:left w:val="none" w:sz="0" w:space="0" w:color="auto"/>
                                                                                <w:bottom w:val="none" w:sz="0" w:space="0" w:color="auto"/>
                                                                                <w:right w:val="none" w:sz="0" w:space="0" w:color="auto"/>
                                                                              </w:divBdr>
                                                                            </w:div>
                                                                            <w:div w:id="888687741">
                                                                              <w:marLeft w:val="0"/>
                                                                              <w:marRight w:val="0"/>
                                                                              <w:marTop w:val="0"/>
                                                                              <w:marBottom w:val="0"/>
                                                                              <w:divBdr>
                                                                                <w:top w:val="none" w:sz="0" w:space="0" w:color="auto"/>
                                                                                <w:left w:val="none" w:sz="0" w:space="0" w:color="auto"/>
                                                                                <w:bottom w:val="none" w:sz="0" w:space="0" w:color="auto"/>
                                                                                <w:right w:val="none" w:sz="0" w:space="0" w:color="auto"/>
                                                                              </w:divBdr>
                                                                            </w:div>
                                                                          </w:divsChild>
                                                                        </w:div>
                                                                        <w:div w:id="1194420331">
                                                                          <w:marLeft w:val="0"/>
                                                                          <w:marRight w:val="0"/>
                                                                          <w:marTop w:val="0"/>
                                                                          <w:marBottom w:val="0"/>
                                                                          <w:divBdr>
                                                                            <w:top w:val="none" w:sz="0" w:space="0" w:color="auto"/>
                                                                            <w:left w:val="none" w:sz="0" w:space="0" w:color="auto"/>
                                                                            <w:bottom w:val="none" w:sz="0" w:space="0" w:color="auto"/>
                                                                            <w:right w:val="none" w:sz="0" w:space="0" w:color="auto"/>
                                                                          </w:divBdr>
                                                                          <w:divsChild>
                                                                            <w:div w:id="214226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860516">
                                                          <w:marLeft w:val="0"/>
                                                          <w:marRight w:val="0"/>
                                                          <w:marTop w:val="0"/>
                                                          <w:marBottom w:val="0"/>
                                                          <w:divBdr>
                                                            <w:top w:val="none" w:sz="0" w:space="0" w:color="auto"/>
                                                            <w:left w:val="none" w:sz="0" w:space="0" w:color="auto"/>
                                                            <w:bottom w:val="none" w:sz="0" w:space="0" w:color="auto"/>
                                                            <w:right w:val="none" w:sz="0" w:space="0" w:color="auto"/>
                                                          </w:divBdr>
                                                          <w:divsChild>
                                                            <w:div w:id="111291822">
                                                              <w:marLeft w:val="0"/>
                                                              <w:marRight w:val="0"/>
                                                              <w:marTop w:val="0"/>
                                                              <w:marBottom w:val="0"/>
                                                              <w:divBdr>
                                                                <w:top w:val="none" w:sz="0" w:space="0" w:color="auto"/>
                                                                <w:left w:val="none" w:sz="0" w:space="0" w:color="auto"/>
                                                                <w:bottom w:val="none" w:sz="0" w:space="0" w:color="auto"/>
                                                                <w:right w:val="none" w:sz="0" w:space="0" w:color="auto"/>
                                                              </w:divBdr>
                                                              <w:divsChild>
                                                                <w:div w:id="1885289643">
                                                                  <w:marLeft w:val="0"/>
                                                                  <w:marRight w:val="0"/>
                                                                  <w:marTop w:val="0"/>
                                                                  <w:marBottom w:val="0"/>
                                                                  <w:divBdr>
                                                                    <w:top w:val="none" w:sz="0" w:space="0" w:color="auto"/>
                                                                    <w:left w:val="none" w:sz="0" w:space="0" w:color="auto"/>
                                                                    <w:bottom w:val="none" w:sz="0" w:space="0" w:color="auto"/>
                                                                    <w:right w:val="none" w:sz="0" w:space="0" w:color="auto"/>
                                                                  </w:divBdr>
                                                                  <w:divsChild>
                                                                    <w:div w:id="829098982">
                                                                      <w:marLeft w:val="0"/>
                                                                      <w:marRight w:val="0"/>
                                                                      <w:marTop w:val="0"/>
                                                                      <w:marBottom w:val="0"/>
                                                                      <w:divBdr>
                                                                        <w:top w:val="none" w:sz="0" w:space="0" w:color="auto"/>
                                                                        <w:left w:val="none" w:sz="0" w:space="0" w:color="auto"/>
                                                                        <w:bottom w:val="none" w:sz="0" w:space="0" w:color="auto"/>
                                                                        <w:right w:val="none" w:sz="0" w:space="0" w:color="auto"/>
                                                                      </w:divBdr>
                                                                      <w:divsChild>
                                                                        <w:div w:id="1252933480">
                                                                          <w:marLeft w:val="0"/>
                                                                          <w:marRight w:val="0"/>
                                                                          <w:marTop w:val="0"/>
                                                                          <w:marBottom w:val="0"/>
                                                                          <w:divBdr>
                                                                            <w:top w:val="none" w:sz="0" w:space="0" w:color="auto"/>
                                                                            <w:left w:val="none" w:sz="0" w:space="0" w:color="auto"/>
                                                                            <w:bottom w:val="none" w:sz="0" w:space="0" w:color="auto"/>
                                                                            <w:right w:val="none" w:sz="0" w:space="0" w:color="auto"/>
                                                                          </w:divBdr>
                                                                          <w:divsChild>
                                                                            <w:div w:id="1250892644">
                                                                              <w:marLeft w:val="0"/>
                                                                              <w:marRight w:val="0"/>
                                                                              <w:marTop w:val="0"/>
                                                                              <w:marBottom w:val="0"/>
                                                                              <w:divBdr>
                                                                                <w:top w:val="none" w:sz="0" w:space="0" w:color="auto"/>
                                                                                <w:left w:val="none" w:sz="0" w:space="0" w:color="auto"/>
                                                                                <w:bottom w:val="none" w:sz="0" w:space="0" w:color="auto"/>
                                                                                <w:right w:val="none" w:sz="0" w:space="0" w:color="auto"/>
                                                                              </w:divBdr>
                                                                            </w:div>
                                                                          </w:divsChild>
                                                                        </w:div>
                                                                        <w:div w:id="820854966">
                                                                          <w:marLeft w:val="0"/>
                                                                          <w:marRight w:val="0"/>
                                                                          <w:marTop w:val="0"/>
                                                                          <w:marBottom w:val="0"/>
                                                                          <w:divBdr>
                                                                            <w:top w:val="none" w:sz="0" w:space="0" w:color="auto"/>
                                                                            <w:left w:val="none" w:sz="0" w:space="0" w:color="auto"/>
                                                                            <w:bottom w:val="none" w:sz="0" w:space="0" w:color="auto"/>
                                                                            <w:right w:val="none" w:sz="0" w:space="0" w:color="auto"/>
                                                                          </w:divBdr>
                                                                          <w:divsChild>
                                                                            <w:div w:id="42893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955749">
                                                                  <w:marLeft w:val="0"/>
                                                                  <w:marRight w:val="0"/>
                                                                  <w:marTop w:val="0"/>
                                                                  <w:marBottom w:val="0"/>
                                                                  <w:divBdr>
                                                                    <w:top w:val="none" w:sz="0" w:space="0" w:color="auto"/>
                                                                    <w:left w:val="none" w:sz="0" w:space="0" w:color="auto"/>
                                                                    <w:bottom w:val="none" w:sz="0" w:space="0" w:color="auto"/>
                                                                    <w:right w:val="none" w:sz="0" w:space="0" w:color="auto"/>
                                                                  </w:divBdr>
                                                                  <w:divsChild>
                                                                    <w:div w:id="94449452">
                                                                      <w:marLeft w:val="0"/>
                                                                      <w:marRight w:val="0"/>
                                                                      <w:marTop w:val="0"/>
                                                                      <w:marBottom w:val="0"/>
                                                                      <w:divBdr>
                                                                        <w:top w:val="none" w:sz="0" w:space="0" w:color="auto"/>
                                                                        <w:left w:val="none" w:sz="0" w:space="0" w:color="auto"/>
                                                                        <w:bottom w:val="none" w:sz="0" w:space="0" w:color="auto"/>
                                                                        <w:right w:val="none" w:sz="0" w:space="0" w:color="auto"/>
                                                                      </w:divBdr>
                                                                      <w:divsChild>
                                                                        <w:div w:id="208347391">
                                                                          <w:marLeft w:val="0"/>
                                                                          <w:marRight w:val="0"/>
                                                                          <w:marTop w:val="0"/>
                                                                          <w:marBottom w:val="0"/>
                                                                          <w:divBdr>
                                                                            <w:top w:val="none" w:sz="0" w:space="0" w:color="auto"/>
                                                                            <w:left w:val="none" w:sz="0" w:space="0" w:color="auto"/>
                                                                            <w:bottom w:val="none" w:sz="0" w:space="0" w:color="auto"/>
                                                                            <w:right w:val="none" w:sz="0" w:space="0" w:color="auto"/>
                                                                          </w:divBdr>
                                                                          <w:divsChild>
                                                                            <w:div w:id="2021153162">
                                                                              <w:marLeft w:val="0"/>
                                                                              <w:marRight w:val="0"/>
                                                                              <w:marTop w:val="0"/>
                                                                              <w:marBottom w:val="0"/>
                                                                              <w:divBdr>
                                                                                <w:top w:val="none" w:sz="0" w:space="0" w:color="auto"/>
                                                                                <w:left w:val="none" w:sz="0" w:space="0" w:color="auto"/>
                                                                                <w:bottom w:val="none" w:sz="0" w:space="0" w:color="auto"/>
                                                                                <w:right w:val="none" w:sz="0" w:space="0" w:color="auto"/>
                                                                              </w:divBdr>
                                                                            </w:div>
                                                                            <w:div w:id="879174048">
                                                                              <w:marLeft w:val="0"/>
                                                                              <w:marRight w:val="0"/>
                                                                              <w:marTop w:val="0"/>
                                                                              <w:marBottom w:val="0"/>
                                                                              <w:divBdr>
                                                                                <w:top w:val="none" w:sz="0" w:space="0" w:color="auto"/>
                                                                                <w:left w:val="none" w:sz="0" w:space="0" w:color="auto"/>
                                                                                <w:bottom w:val="none" w:sz="0" w:space="0" w:color="auto"/>
                                                                                <w:right w:val="none" w:sz="0" w:space="0" w:color="auto"/>
                                                                              </w:divBdr>
                                                                            </w:div>
                                                                          </w:divsChild>
                                                                        </w:div>
                                                                        <w:div w:id="716130309">
                                                                          <w:marLeft w:val="0"/>
                                                                          <w:marRight w:val="0"/>
                                                                          <w:marTop w:val="0"/>
                                                                          <w:marBottom w:val="0"/>
                                                                          <w:divBdr>
                                                                            <w:top w:val="none" w:sz="0" w:space="0" w:color="auto"/>
                                                                            <w:left w:val="none" w:sz="0" w:space="0" w:color="auto"/>
                                                                            <w:bottom w:val="none" w:sz="0" w:space="0" w:color="auto"/>
                                                                            <w:right w:val="none" w:sz="0" w:space="0" w:color="auto"/>
                                                                          </w:divBdr>
                                                                          <w:divsChild>
                                                                            <w:div w:id="190212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3021328">
                                                          <w:marLeft w:val="0"/>
                                                          <w:marRight w:val="0"/>
                                                          <w:marTop w:val="0"/>
                                                          <w:marBottom w:val="0"/>
                                                          <w:divBdr>
                                                            <w:top w:val="none" w:sz="0" w:space="0" w:color="auto"/>
                                                            <w:left w:val="none" w:sz="0" w:space="0" w:color="auto"/>
                                                            <w:bottom w:val="none" w:sz="0" w:space="0" w:color="auto"/>
                                                            <w:right w:val="none" w:sz="0" w:space="0" w:color="auto"/>
                                                          </w:divBdr>
                                                          <w:divsChild>
                                                            <w:div w:id="1361979473">
                                                              <w:marLeft w:val="0"/>
                                                              <w:marRight w:val="0"/>
                                                              <w:marTop w:val="0"/>
                                                              <w:marBottom w:val="0"/>
                                                              <w:divBdr>
                                                                <w:top w:val="none" w:sz="0" w:space="0" w:color="auto"/>
                                                                <w:left w:val="none" w:sz="0" w:space="0" w:color="auto"/>
                                                                <w:bottom w:val="none" w:sz="0" w:space="0" w:color="auto"/>
                                                                <w:right w:val="none" w:sz="0" w:space="0" w:color="auto"/>
                                                              </w:divBdr>
                                                              <w:divsChild>
                                                                <w:div w:id="322121703">
                                                                  <w:marLeft w:val="0"/>
                                                                  <w:marRight w:val="0"/>
                                                                  <w:marTop w:val="0"/>
                                                                  <w:marBottom w:val="0"/>
                                                                  <w:divBdr>
                                                                    <w:top w:val="none" w:sz="0" w:space="0" w:color="auto"/>
                                                                    <w:left w:val="none" w:sz="0" w:space="0" w:color="auto"/>
                                                                    <w:bottom w:val="none" w:sz="0" w:space="0" w:color="auto"/>
                                                                    <w:right w:val="none" w:sz="0" w:space="0" w:color="auto"/>
                                                                  </w:divBdr>
                                                                  <w:divsChild>
                                                                    <w:div w:id="1335575150">
                                                                      <w:marLeft w:val="0"/>
                                                                      <w:marRight w:val="0"/>
                                                                      <w:marTop w:val="0"/>
                                                                      <w:marBottom w:val="0"/>
                                                                      <w:divBdr>
                                                                        <w:top w:val="none" w:sz="0" w:space="0" w:color="auto"/>
                                                                        <w:left w:val="none" w:sz="0" w:space="0" w:color="auto"/>
                                                                        <w:bottom w:val="none" w:sz="0" w:space="0" w:color="auto"/>
                                                                        <w:right w:val="none" w:sz="0" w:space="0" w:color="auto"/>
                                                                      </w:divBdr>
                                                                      <w:divsChild>
                                                                        <w:div w:id="460151335">
                                                                          <w:marLeft w:val="0"/>
                                                                          <w:marRight w:val="0"/>
                                                                          <w:marTop w:val="0"/>
                                                                          <w:marBottom w:val="0"/>
                                                                          <w:divBdr>
                                                                            <w:top w:val="none" w:sz="0" w:space="0" w:color="auto"/>
                                                                            <w:left w:val="none" w:sz="0" w:space="0" w:color="auto"/>
                                                                            <w:bottom w:val="none" w:sz="0" w:space="0" w:color="auto"/>
                                                                            <w:right w:val="none" w:sz="0" w:space="0" w:color="auto"/>
                                                                          </w:divBdr>
                                                                          <w:divsChild>
                                                                            <w:div w:id="1153912018">
                                                                              <w:marLeft w:val="0"/>
                                                                              <w:marRight w:val="0"/>
                                                                              <w:marTop w:val="0"/>
                                                                              <w:marBottom w:val="0"/>
                                                                              <w:divBdr>
                                                                                <w:top w:val="none" w:sz="0" w:space="0" w:color="auto"/>
                                                                                <w:left w:val="none" w:sz="0" w:space="0" w:color="auto"/>
                                                                                <w:bottom w:val="none" w:sz="0" w:space="0" w:color="auto"/>
                                                                                <w:right w:val="none" w:sz="0" w:space="0" w:color="auto"/>
                                                                              </w:divBdr>
                                                                            </w:div>
                                                                            <w:div w:id="1306279557">
                                                                              <w:marLeft w:val="0"/>
                                                                              <w:marRight w:val="0"/>
                                                                              <w:marTop w:val="0"/>
                                                                              <w:marBottom w:val="0"/>
                                                                              <w:divBdr>
                                                                                <w:top w:val="none" w:sz="0" w:space="0" w:color="auto"/>
                                                                                <w:left w:val="none" w:sz="0" w:space="0" w:color="auto"/>
                                                                                <w:bottom w:val="none" w:sz="0" w:space="0" w:color="auto"/>
                                                                                <w:right w:val="none" w:sz="0" w:space="0" w:color="auto"/>
                                                                              </w:divBdr>
                                                                              <w:divsChild>
                                                                                <w:div w:id="738594275">
                                                                                  <w:marLeft w:val="0"/>
                                                                                  <w:marRight w:val="0"/>
                                                                                  <w:marTop w:val="0"/>
                                                                                  <w:marBottom w:val="0"/>
                                                                                  <w:divBdr>
                                                                                    <w:top w:val="none" w:sz="0" w:space="0" w:color="auto"/>
                                                                                    <w:left w:val="none" w:sz="0" w:space="0" w:color="auto"/>
                                                                                    <w:bottom w:val="none" w:sz="0" w:space="0" w:color="auto"/>
                                                                                    <w:right w:val="none" w:sz="0" w:space="0" w:color="auto"/>
                                                                                  </w:divBdr>
                                                                                </w:div>
                                                                                <w:div w:id="1393963773">
                                                                                  <w:marLeft w:val="0"/>
                                                                                  <w:marRight w:val="0"/>
                                                                                  <w:marTop w:val="0"/>
                                                                                  <w:marBottom w:val="0"/>
                                                                                  <w:divBdr>
                                                                                    <w:top w:val="none" w:sz="0" w:space="0" w:color="auto"/>
                                                                                    <w:left w:val="none" w:sz="0" w:space="0" w:color="auto"/>
                                                                                    <w:bottom w:val="none" w:sz="0" w:space="0" w:color="auto"/>
                                                                                    <w:right w:val="none" w:sz="0" w:space="0" w:color="auto"/>
                                                                                  </w:divBdr>
                                                                                </w:div>
                                                                                <w:div w:id="439837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656036">
                                                                          <w:marLeft w:val="0"/>
                                                                          <w:marRight w:val="0"/>
                                                                          <w:marTop w:val="0"/>
                                                                          <w:marBottom w:val="0"/>
                                                                          <w:divBdr>
                                                                            <w:top w:val="none" w:sz="0" w:space="0" w:color="auto"/>
                                                                            <w:left w:val="none" w:sz="0" w:space="0" w:color="auto"/>
                                                                            <w:bottom w:val="none" w:sz="0" w:space="0" w:color="auto"/>
                                                                            <w:right w:val="none" w:sz="0" w:space="0" w:color="auto"/>
                                                                          </w:divBdr>
                                                                          <w:divsChild>
                                                                            <w:div w:id="55870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812528">
                                                          <w:marLeft w:val="0"/>
                                                          <w:marRight w:val="0"/>
                                                          <w:marTop w:val="0"/>
                                                          <w:marBottom w:val="0"/>
                                                          <w:divBdr>
                                                            <w:top w:val="none" w:sz="0" w:space="0" w:color="auto"/>
                                                            <w:left w:val="none" w:sz="0" w:space="0" w:color="auto"/>
                                                            <w:bottom w:val="none" w:sz="0" w:space="0" w:color="auto"/>
                                                            <w:right w:val="none" w:sz="0" w:space="0" w:color="auto"/>
                                                          </w:divBdr>
                                                          <w:divsChild>
                                                            <w:div w:id="1193151985">
                                                              <w:marLeft w:val="0"/>
                                                              <w:marRight w:val="0"/>
                                                              <w:marTop w:val="0"/>
                                                              <w:marBottom w:val="0"/>
                                                              <w:divBdr>
                                                                <w:top w:val="none" w:sz="0" w:space="0" w:color="auto"/>
                                                                <w:left w:val="none" w:sz="0" w:space="0" w:color="auto"/>
                                                                <w:bottom w:val="none" w:sz="0" w:space="0" w:color="auto"/>
                                                                <w:right w:val="none" w:sz="0" w:space="0" w:color="auto"/>
                                                              </w:divBdr>
                                                              <w:divsChild>
                                                                <w:div w:id="109210667">
                                                                  <w:marLeft w:val="0"/>
                                                                  <w:marRight w:val="0"/>
                                                                  <w:marTop w:val="0"/>
                                                                  <w:marBottom w:val="0"/>
                                                                  <w:divBdr>
                                                                    <w:top w:val="none" w:sz="0" w:space="0" w:color="auto"/>
                                                                    <w:left w:val="none" w:sz="0" w:space="0" w:color="auto"/>
                                                                    <w:bottom w:val="none" w:sz="0" w:space="0" w:color="auto"/>
                                                                    <w:right w:val="none" w:sz="0" w:space="0" w:color="auto"/>
                                                                  </w:divBdr>
                                                                  <w:divsChild>
                                                                    <w:div w:id="336421425">
                                                                      <w:marLeft w:val="0"/>
                                                                      <w:marRight w:val="0"/>
                                                                      <w:marTop w:val="0"/>
                                                                      <w:marBottom w:val="0"/>
                                                                      <w:divBdr>
                                                                        <w:top w:val="none" w:sz="0" w:space="0" w:color="auto"/>
                                                                        <w:left w:val="none" w:sz="0" w:space="0" w:color="auto"/>
                                                                        <w:bottom w:val="none" w:sz="0" w:space="0" w:color="auto"/>
                                                                        <w:right w:val="none" w:sz="0" w:space="0" w:color="auto"/>
                                                                      </w:divBdr>
                                                                      <w:divsChild>
                                                                        <w:div w:id="1866357596">
                                                                          <w:marLeft w:val="0"/>
                                                                          <w:marRight w:val="0"/>
                                                                          <w:marTop w:val="0"/>
                                                                          <w:marBottom w:val="0"/>
                                                                          <w:divBdr>
                                                                            <w:top w:val="none" w:sz="0" w:space="0" w:color="auto"/>
                                                                            <w:left w:val="none" w:sz="0" w:space="0" w:color="auto"/>
                                                                            <w:bottom w:val="none" w:sz="0" w:space="0" w:color="auto"/>
                                                                            <w:right w:val="none" w:sz="0" w:space="0" w:color="auto"/>
                                                                          </w:divBdr>
                                                                          <w:divsChild>
                                                                            <w:div w:id="629634189">
                                                                              <w:marLeft w:val="0"/>
                                                                              <w:marRight w:val="0"/>
                                                                              <w:marTop w:val="0"/>
                                                                              <w:marBottom w:val="0"/>
                                                                              <w:divBdr>
                                                                                <w:top w:val="none" w:sz="0" w:space="0" w:color="auto"/>
                                                                                <w:left w:val="none" w:sz="0" w:space="0" w:color="auto"/>
                                                                                <w:bottom w:val="none" w:sz="0" w:space="0" w:color="auto"/>
                                                                                <w:right w:val="none" w:sz="0" w:space="0" w:color="auto"/>
                                                                              </w:divBdr>
                                                                            </w:div>
                                                                          </w:divsChild>
                                                                        </w:div>
                                                                        <w:div w:id="1568763495">
                                                                          <w:marLeft w:val="0"/>
                                                                          <w:marRight w:val="0"/>
                                                                          <w:marTop w:val="0"/>
                                                                          <w:marBottom w:val="0"/>
                                                                          <w:divBdr>
                                                                            <w:top w:val="none" w:sz="0" w:space="0" w:color="auto"/>
                                                                            <w:left w:val="none" w:sz="0" w:space="0" w:color="auto"/>
                                                                            <w:bottom w:val="none" w:sz="0" w:space="0" w:color="auto"/>
                                                                            <w:right w:val="none" w:sz="0" w:space="0" w:color="auto"/>
                                                                          </w:divBdr>
                                                                          <w:divsChild>
                                                                            <w:div w:id="13352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10553">
                                                          <w:marLeft w:val="0"/>
                                                          <w:marRight w:val="0"/>
                                                          <w:marTop w:val="0"/>
                                                          <w:marBottom w:val="0"/>
                                                          <w:divBdr>
                                                            <w:top w:val="none" w:sz="0" w:space="0" w:color="auto"/>
                                                            <w:left w:val="none" w:sz="0" w:space="0" w:color="auto"/>
                                                            <w:bottom w:val="none" w:sz="0" w:space="0" w:color="auto"/>
                                                            <w:right w:val="none" w:sz="0" w:space="0" w:color="auto"/>
                                                          </w:divBdr>
                                                          <w:divsChild>
                                                            <w:div w:id="1102532668">
                                                              <w:marLeft w:val="0"/>
                                                              <w:marRight w:val="0"/>
                                                              <w:marTop w:val="0"/>
                                                              <w:marBottom w:val="0"/>
                                                              <w:divBdr>
                                                                <w:top w:val="none" w:sz="0" w:space="0" w:color="auto"/>
                                                                <w:left w:val="none" w:sz="0" w:space="0" w:color="auto"/>
                                                                <w:bottom w:val="none" w:sz="0" w:space="0" w:color="auto"/>
                                                                <w:right w:val="none" w:sz="0" w:space="0" w:color="auto"/>
                                                              </w:divBdr>
                                                              <w:divsChild>
                                                                <w:div w:id="824858568">
                                                                  <w:marLeft w:val="0"/>
                                                                  <w:marRight w:val="0"/>
                                                                  <w:marTop w:val="0"/>
                                                                  <w:marBottom w:val="0"/>
                                                                  <w:divBdr>
                                                                    <w:top w:val="none" w:sz="0" w:space="0" w:color="auto"/>
                                                                    <w:left w:val="none" w:sz="0" w:space="0" w:color="auto"/>
                                                                    <w:bottom w:val="none" w:sz="0" w:space="0" w:color="auto"/>
                                                                    <w:right w:val="none" w:sz="0" w:space="0" w:color="auto"/>
                                                                  </w:divBdr>
                                                                  <w:divsChild>
                                                                    <w:div w:id="1461610825">
                                                                      <w:marLeft w:val="0"/>
                                                                      <w:marRight w:val="0"/>
                                                                      <w:marTop w:val="0"/>
                                                                      <w:marBottom w:val="0"/>
                                                                      <w:divBdr>
                                                                        <w:top w:val="none" w:sz="0" w:space="0" w:color="auto"/>
                                                                        <w:left w:val="none" w:sz="0" w:space="0" w:color="auto"/>
                                                                        <w:bottom w:val="none" w:sz="0" w:space="0" w:color="auto"/>
                                                                        <w:right w:val="none" w:sz="0" w:space="0" w:color="auto"/>
                                                                      </w:divBdr>
                                                                      <w:divsChild>
                                                                        <w:div w:id="613366864">
                                                                          <w:marLeft w:val="0"/>
                                                                          <w:marRight w:val="0"/>
                                                                          <w:marTop w:val="0"/>
                                                                          <w:marBottom w:val="0"/>
                                                                          <w:divBdr>
                                                                            <w:top w:val="none" w:sz="0" w:space="0" w:color="auto"/>
                                                                            <w:left w:val="none" w:sz="0" w:space="0" w:color="auto"/>
                                                                            <w:bottom w:val="none" w:sz="0" w:space="0" w:color="auto"/>
                                                                            <w:right w:val="none" w:sz="0" w:space="0" w:color="auto"/>
                                                                          </w:divBdr>
                                                                          <w:divsChild>
                                                                            <w:div w:id="1463841527">
                                                                              <w:marLeft w:val="0"/>
                                                                              <w:marRight w:val="0"/>
                                                                              <w:marTop w:val="0"/>
                                                                              <w:marBottom w:val="0"/>
                                                                              <w:divBdr>
                                                                                <w:top w:val="none" w:sz="0" w:space="0" w:color="auto"/>
                                                                                <w:left w:val="none" w:sz="0" w:space="0" w:color="auto"/>
                                                                                <w:bottom w:val="none" w:sz="0" w:space="0" w:color="auto"/>
                                                                                <w:right w:val="none" w:sz="0" w:space="0" w:color="auto"/>
                                                                              </w:divBdr>
                                                                            </w:div>
                                                                          </w:divsChild>
                                                                        </w:div>
                                                                        <w:div w:id="1505054724">
                                                                          <w:marLeft w:val="0"/>
                                                                          <w:marRight w:val="0"/>
                                                                          <w:marTop w:val="0"/>
                                                                          <w:marBottom w:val="0"/>
                                                                          <w:divBdr>
                                                                            <w:top w:val="none" w:sz="0" w:space="0" w:color="auto"/>
                                                                            <w:left w:val="none" w:sz="0" w:space="0" w:color="auto"/>
                                                                            <w:bottom w:val="none" w:sz="0" w:space="0" w:color="auto"/>
                                                                            <w:right w:val="none" w:sz="0" w:space="0" w:color="auto"/>
                                                                          </w:divBdr>
                                                                          <w:divsChild>
                                                                            <w:div w:id="153604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99015">
                                                          <w:marLeft w:val="0"/>
                                                          <w:marRight w:val="0"/>
                                                          <w:marTop w:val="0"/>
                                                          <w:marBottom w:val="0"/>
                                                          <w:divBdr>
                                                            <w:top w:val="none" w:sz="0" w:space="0" w:color="auto"/>
                                                            <w:left w:val="none" w:sz="0" w:space="0" w:color="auto"/>
                                                            <w:bottom w:val="none" w:sz="0" w:space="0" w:color="auto"/>
                                                            <w:right w:val="none" w:sz="0" w:space="0" w:color="auto"/>
                                                          </w:divBdr>
                                                          <w:divsChild>
                                                            <w:div w:id="865405406">
                                                              <w:marLeft w:val="0"/>
                                                              <w:marRight w:val="0"/>
                                                              <w:marTop w:val="0"/>
                                                              <w:marBottom w:val="0"/>
                                                              <w:divBdr>
                                                                <w:top w:val="none" w:sz="0" w:space="0" w:color="auto"/>
                                                                <w:left w:val="none" w:sz="0" w:space="0" w:color="auto"/>
                                                                <w:bottom w:val="none" w:sz="0" w:space="0" w:color="auto"/>
                                                                <w:right w:val="none" w:sz="0" w:space="0" w:color="auto"/>
                                                              </w:divBdr>
                                                              <w:divsChild>
                                                                <w:div w:id="1227835482">
                                                                  <w:marLeft w:val="0"/>
                                                                  <w:marRight w:val="0"/>
                                                                  <w:marTop w:val="0"/>
                                                                  <w:marBottom w:val="0"/>
                                                                  <w:divBdr>
                                                                    <w:top w:val="none" w:sz="0" w:space="0" w:color="auto"/>
                                                                    <w:left w:val="none" w:sz="0" w:space="0" w:color="auto"/>
                                                                    <w:bottom w:val="none" w:sz="0" w:space="0" w:color="auto"/>
                                                                    <w:right w:val="none" w:sz="0" w:space="0" w:color="auto"/>
                                                                  </w:divBdr>
                                                                  <w:divsChild>
                                                                    <w:div w:id="2051374544">
                                                                      <w:marLeft w:val="0"/>
                                                                      <w:marRight w:val="0"/>
                                                                      <w:marTop w:val="0"/>
                                                                      <w:marBottom w:val="0"/>
                                                                      <w:divBdr>
                                                                        <w:top w:val="none" w:sz="0" w:space="0" w:color="auto"/>
                                                                        <w:left w:val="none" w:sz="0" w:space="0" w:color="auto"/>
                                                                        <w:bottom w:val="none" w:sz="0" w:space="0" w:color="auto"/>
                                                                        <w:right w:val="none" w:sz="0" w:space="0" w:color="auto"/>
                                                                      </w:divBdr>
                                                                      <w:divsChild>
                                                                        <w:div w:id="506016539">
                                                                          <w:marLeft w:val="0"/>
                                                                          <w:marRight w:val="0"/>
                                                                          <w:marTop w:val="0"/>
                                                                          <w:marBottom w:val="0"/>
                                                                          <w:divBdr>
                                                                            <w:top w:val="none" w:sz="0" w:space="0" w:color="auto"/>
                                                                            <w:left w:val="none" w:sz="0" w:space="0" w:color="auto"/>
                                                                            <w:bottom w:val="none" w:sz="0" w:space="0" w:color="auto"/>
                                                                            <w:right w:val="none" w:sz="0" w:space="0" w:color="auto"/>
                                                                          </w:divBdr>
                                                                        </w:div>
                                                                        <w:div w:id="936906109">
                                                                          <w:marLeft w:val="0"/>
                                                                          <w:marRight w:val="0"/>
                                                                          <w:marTop w:val="0"/>
                                                                          <w:marBottom w:val="0"/>
                                                                          <w:divBdr>
                                                                            <w:top w:val="none" w:sz="0" w:space="0" w:color="auto"/>
                                                                            <w:left w:val="none" w:sz="0" w:space="0" w:color="auto"/>
                                                                            <w:bottom w:val="none" w:sz="0" w:space="0" w:color="auto"/>
                                                                            <w:right w:val="none" w:sz="0" w:space="0" w:color="auto"/>
                                                                          </w:divBdr>
                                                                          <w:divsChild>
                                                                            <w:div w:id="515075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9836022">
                                                          <w:marLeft w:val="0"/>
                                                          <w:marRight w:val="0"/>
                                                          <w:marTop w:val="0"/>
                                                          <w:marBottom w:val="0"/>
                                                          <w:divBdr>
                                                            <w:top w:val="none" w:sz="0" w:space="0" w:color="auto"/>
                                                            <w:left w:val="none" w:sz="0" w:space="0" w:color="auto"/>
                                                            <w:bottom w:val="none" w:sz="0" w:space="0" w:color="auto"/>
                                                            <w:right w:val="none" w:sz="0" w:space="0" w:color="auto"/>
                                                          </w:divBdr>
                                                          <w:divsChild>
                                                            <w:div w:id="1655718303">
                                                              <w:marLeft w:val="0"/>
                                                              <w:marRight w:val="0"/>
                                                              <w:marTop w:val="0"/>
                                                              <w:marBottom w:val="0"/>
                                                              <w:divBdr>
                                                                <w:top w:val="none" w:sz="0" w:space="0" w:color="auto"/>
                                                                <w:left w:val="none" w:sz="0" w:space="0" w:color="auto"/>
                                                                <w:bottom w:val="none" w:sz="0" w:space="0" w:color="auto"/>
                                                                <w:right w:val="none" w:sz="0" w:space="0" w:color="auto"/>
                                                              </w:divBdr>
                                                              <w:divsChild>
                                                                <w:div w:id="534391240">
                                                                  <w:marLeft w:val="0"/>
                                                                  <w:marRight w:val="0"/>
                                                                  <w:marTop w:val="0"/>
                                                                  <w:marBottom w:val="0"/>
                                                                  <w:divBdr>
                                                                    <w:top w:val="none" w:sz="0" w:space="0" w:color="auto"/>
                                                                    <w:left w:val="none" w:sz="0" w:space="0" w:color="auto"/>
                                                                    <w:bottom w:val="none" w:sz="0" w:space="0" w:color="auto"/>
                                                                    <w:right w:val="none" w:sz="0" w:space="0" w:color="auto"/>
                                                                  </w:divBdr>
                                                                  <w:divsChild>
                                                                    <w:div w:id="268968850">
                                                                      <w:marLeft w:val="0"/>
                                                                      <w:marRight w:val="0"/>
                                                                      <w:marTop w:val="0"/>
                                                                      <w:marBottom w:val="0"/>
                                                                      <w:divBdr>
                                                                        <w:top w:val="none" w:sz="0" w:space="0" w:color="auto"/>
                                                                        <w:left w:val="none" w:sz="0" w:space="0" w:color="auto"/>
                                                                        <w:bottom w:val="none" w:sz="0" w:space="0" w:color="auto"/>
                                                                        <w:right w:val="none" w:sz="0" w:space="0" w:color="auto"/>
                                                                      </w:divBdr>
                                                                      <w:divsChild>
                                                                        <w:div w:id="2077975796">
                                                                          <w:marLeft w:val="0"/>
                                                                          <w:marRight w:val="0"/>
                                                                          <w:marTop w:val="0"/>
                                                                          <w:marBottom w:val="0"/>
                                                                          <w:divBdr>
                                                                            <w:top w:val="none" w:sz="0" w:space="0" w:color="auto"/>
                                                                            <w:left w:val="none" w:sz="0" w:space="0" w:color="auto"/>
                                                                            <w:bottom w:val="none" w:sz="0" w:space="0" w:color="auto"/>
                                                                            <w:right w:val="none" w:sz="0" w:space="0" w:color="auto"/>
                                                                          </w:divBdr>
                                                                          <w:divsChild>
                                                                            <w:div w:id="2090884262">
                                                                              <w:marLeft w:val="0"/>
                                                                              <w:marRight w:val="0"/>
                                                                              <w:marTop w:val="0"/>
                                                                              <w:marBottom w:val="0"/>
                                                                              <w:divBdr>
                                                                                <w:top w:val="none" w:sz="0" w:space="0" w:color="auto"/>
                                                                                <w:left w:val="none" w:sz="0" w:space="0" w:color="auto"/>
                                                                                <w:bottom w:val="none" w:sz="0" w:space="0" w:color="auto"/>
                                                                                <w:right w:val="none" w:sz="0" w:space="0" w:color="auto"/>
                                                                              </w:divBdr>
                                                                            </w:div>
                                                                          </w:divsChild>
                                                                        </w:div>
                                                                        <w:div w:id="1058283392">
                                                                          <w:marLeft w:val="0"/>
                                                                          <w:marRight w:val="0"/>
                                                                          <w:marTop w:val="0"/>
                                                                          <w:marBottom w:val="0"/>
                                                                          <w:divBdr>
                                                                            <w:top w:val="none" w:sz="0" w:space="0" w:color="auto"/>
                                                                            <w:left w:val="none" w:sz="0" w:space="0" w:color="auto"/>
                                                                            <w:bottom w:val="none" w:sz="0" w:space="0" w:color="auto"/>
                                                                            <w:right w:val="none" w:sz="0" w:space="0" w:color="auto"/>
                                                                          </w:divBdr>
                                                                          <w:divsChild>
                                                                            <w:div w:id="181208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0367547">
                                                          <w:marLeft w:val="0"/>
                                                          <w:marRight w:val="0"/>
                                                          <w:marTop w:val="0"/>
                                                          <w:marBottom w:val="0"/>
                                                          <w:divBdr>
                                                            <w:top w:val="none" w:sz="0" w:space="0" w:color="auto"/>
                                                            <w:left w:val="none" w:sz="0" w:space="0" w:color="auto"/>
                                                            <w:bottom w:val="none" w:sz="0" w:space="0" w:color="auto"/>
                                                            <w:right w:val="none" w:sz="0" w:space="0" w:color="auto"/>
                                                          </w:divBdr>
                                                          <w:divsChild>
                                                            <w:div w:id="1120031511">
                                                              <w:marLeft w:val="0"/>
                                                              <w:marRight w:val="0"/>
                                                              <w:marTop w:val="0"/>
                                                              <w:marBottom w:val="0"/>
                                                              <w:divBdr>
                                                                <w:top w:val="none" w:sz="0" w:space="0" w:color="auto"/>
                                                                <w:left w:val="none" w:sz="0" w:space="0" w:color="auto"/>
                                                                <w:bottom w:val="none" w:sz="0" w:space="0" w:color="auto"/>
                                                                <w:right w:val="none" w:sz="0" w:space="0" w:color="auto"/>
                                                              </w:divBdr>
                                                              <w:divsChild>
                                                                <w:div w:id="53551808">
                                                                  <w:marLeft w:val="0"/>
                                                                  <w:marRight w:val="0"/>
                                                                  <w:marTop w:val="0"/>
                                                                  <w:marBottom w:val="0"/>
                                                                  <w:divBdr>
                                                                    <w:top w:val="none" w:sz="0" w:space="0" w:color="auto"/>
                                                                    <w:left w:val="none" w:sz="0" w:space="0" w:color="auto"/>
                                                                    <w:bottom w:val="none" w:sz="0" w:space="0" w:color="auto"/>
                                                                    <w:right w:val="none" w:sz="0" w:space="0" w:color="auto"/>
                                                                  </w:divBdr>
                                                                  <w:divsChild>
                                                                    <w:div w:id="1451314668">
                                                                      <w:marLeft w:val="0"/>
                                                                      <w:marRight w:val="0"/>
                                                                      <w:marTop w:val="0"/>
                                                                      <w:marBottom w:val="0"/>
                                                                      <w:divBdr>
                                                                        <w:top w:val="none" w:sz="0" w:space="0" w:color="auto"/>
                                                                        <w:left w:val="none" w:sz="0" w:space="0" w:color="auto"/>
                                                                        <w:bottom w:val="none" w:sz="0" w:space="0" w:color="auto"/>
                                                                        <w:right w:val="none" w:sz="0" w:space="0" w:color="auto"/>
                                                                      </w:divBdr>
                                                                      <w:divsChild>
                                                                        <w:div w:id="1519007812">
                                                                          <w:marLeft w:val="0"/>
                                                                          <w:marRight w:val="0"/>
                                                                          <w:marTop w:val="0"/>
                                                                          <w:marBottom w:val="0"/>
                                                                          <w:divBdr>
                                                                            <w:top w:val="none" w:sz="0" w:space="0" w:color="auto"/>
                                                                            <w:left w:val="none" w:sz="0" w:space="0" w:color="auto"/>
                                                                            <w:bottom w:val="none" w:sz="0" w:space="0" w:color="auto"/>
                                                                            <w:right w:val="none" w:sz="0" w:space="0" w:color="auto"/>
                                                                          </w:divBdr>
                                                                          <w:divsChild>
                                                                            <w:div w:id="96021332">
                                                                              <w:marLeft w:val="0"/>
                                                                              <w:marRight w:val="0"/>
                                                                              <w:marTop w:val="0"/>
                                                                              <w:marBottom w:val="0"/>
                                                                              <w:divBdr>
                                                                                <w:top w:val="none" w:sz="0" w:space="0" w:color="auto"/>
                                                                                <w:left w:val="none" w:sz="0" w:space="0" w:color="auto"/>
                                                                                <w:bottom w:val="none" w:sz="0" w:space="0" w:color="auto"/>
                                                                                <w:right w:val="none" w:sz="0" w:space="0" w:color="auto"/>
                                                                              </w:divBdr>
                                                                            </w:div>
                                                                          </w:divsChild>
                                                                        </w:div>
                                                                        <w:div w:id="1479108427">
                                                                          <w:marLeft w:val="0"/>
                                                                          <w:marRight w:val="0"/>
                                                                          <w:marTop w:val="0"/>
                                                                          <w:marBottom w:val="0"/>
                                                                          <w:divBdr>
                                                                            <w:top w:val="none" w:sz="0" w:space="0" w:color="auto"/>
                                                                            <w:left w:val="none" w:sz="0" w:space="0" w:color="auto"/>
                                                                            <w:bottom w:val="none" w:sz="0" w:space="0" w:color="auto"/>
                                                                            <w:right w:val="none" w:sz="0" w:space="0" w:color="auto"/>
                                                                          </w:divBdr>
                                                                          <w:divsChild>
                                                                            <w:div w:id="695539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7486523">
                                                          <w:marLeft w:val="0"/>
                                                          <w:marRight w:val="0"/>
                                                          <w:marTop w:val="0"/>
                                                          <w:marBottom w:val="0"/>
                                                          <w:divBdr>
                                                            <w:top w:val="none" w:sz="0" w:space="0" w:color="auto"/>
                                                            <w:left w:val="none" w:sz="0" w:space="0" w:color="auto"/>
                                                            <w:bottom w:val="none" w:sz="0" w:space="0" w:color="auto"/>
                                                            <w:right w:val="none" w:sz="0" w:space="0" w:color="auto"/>
                                                          </w:divBdr>
                                                          <w:divsChild>
                                                            <w:div w:id="1210646874">
                                                              <w:marLeft w:val="0"/>
                                                              <w:marRight w:val="0"/>
                                                              <w:marTop w:val="0"/>
                                                              <w:marBottom w:val="0"/>
                                                              <w:divBdr>
                                                                <w:top w:val="none" w:sz="0" w:space="0" w:color="auto"/>
                                                                <w:left w:val="none" w:sz="0" w:space="0" w:color="auto"/>
                                                                <w:bottom w:val="none" w:sz="0" w:space="0" w:color="auto"/>
                                                                <w:right w:val="none" w:sz="0" w:space="0" w:color="auto"/>
                                                              </w:divBdr>
                                                              <w:divsChild>
                                                                <w:div w:id="1868518634">
                                                                  <w:marLeft w:val="0"/>
                                                                  <w:marRight w:val="0"/>
                                                                  <w:marTop w:val="0"/>
                                                                  <w:marBottom w:val="0"/>
                                                                  <w:divBdr>
                                                                    <w:top w:val="none" w:sz="0" w:space="0" w:color="auto"/>
                                                                    <w:left w:val="none" w:sz="0" w:space="0" w:color="auto"/>
                                                                    <w:bottom w:val="none" w:sz="0" w:space="0" w:color="auto"/>
                                                                    <w:right w:val="none" w:sz="0" w:space="0" w:color="auto"/>
                                                                  </w:divBdr>
                                                                  <w:divsChild>
                                                                    <w:div w:id="857621722">
                                                                      <w:marLeft w:val="0"/>
                                                                      <w:marRight w:val="0"/>
                                                                      <w:marTop w:val="0"/>
                                                                      <w:marBottom w:val="0"/>
                                                                      <w:divBdr>
                                                                        <w:top w:val="none" w:sz="0" w:space="0" w:color="auto"/>
                                                                        <w:left w:val="none" w:sz="0" w:space="0" w:color="auto"/>
                                                                        <w:bottom w:val="none" w:sz="0" w:space="0" w:color="auto"/>
                                                                        <w:right w:val="none" w:sz="0" w:space="0" w:color="auto"/>
                                                                      </w:divBdr>
                                                                      <w:divsChild>
                                                                        <w:div w:id="70548729">
                                                                          <w:marLeft w:val="0"/>
                                                                          <w:marRight w:val="0"/>
                                                                          <w:marTop w:val="0"/>
                                                                          <w:marBottom w:val="0"/>
                                                                          <w:divBdr>
                                                                            <w:top w:val="none" w:sz="0" w:space="0" w:color="auto"/>
                                                                            <w:left w:val="none" w:sz="0" w:space="0" w:color="auto"/>
                                                                            <w:bottom w:val="none" w:sz="0" w:space="0" w:color="auto"/>
                                                                            <w:right w:val="none" w:sz="0" w:space="0" w:color="auto"/>
                                                                          </w:divBdr>
                                                                        </w:div>
                                                                        <w:div w:id="1828590901">
                                                                          <w:marLeft w:val="0"/>
                                                                          <w:marRight w:val="0"/>
                                                                          <w:marTop w:val="0"/>
                                                                          <w:marBottom w:val="0"/>
                                                                          <w:divBdr>
                                                                            <w:top w:val="none" w:sz="0" w:space="0" w:color="auto"/>
                                                                            <w:left w:val="none" w:sz="0" w:space="0" w:color="auto"/>
                                                                            <w:bottom w:val="none" w:sz="0" w:space="0" w:color="auto"/>
                                                                            <w:right w:val="none" w:sz="0" w:space="0" w:color="auto"/>
                                                                          </w:divBdr>
                                                                          <w:divsChild>
                                                                            <w:div w:id="207585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8494589">
                                                          <w:marLeft w:val="0"/>
                                                          <w:marRight w:val="0"/>
                                                          <w:marTop w:val="0"/>
                                                          <w:marBottom w:val="0"/>
                                                          <w:divBdr>
                                                            <w:top w:val="none" w:sz="0" w:space="0" w:color="auto"/>
                                                            <w:left w:val="none" w:sz="0" w:space="0" w:color="auto"/>
                                                            <w:bottom w:val="none" w:sz="0" w:space="0" w:color="auto"/>
                                                            <w:right w:val="none" w:sz="0" w:space="0" w:color="auto"/>
                                                          </w:divBdr>
                                                          <w:divsChild>
                                                            <w:div w:id="1044252630">
                                                              <w:marLeft w:val="0"/>
                                                              <w:marRight w:val="0"/>
                                                              <w:marTop w:val="0"/>
                                                              <w:marBottom w:val="0"/>
                                                              <w:divBdr>
                                                                <w:top w:val="none" w:sz="0" w:space="0" w:color="auto"/>
                                                                <w:left w:val="none" w:sz="0" w:space="0" w:color="auto"/>
                                                                <w:bottom w:val="none" w:sz="0" w:space="0" w:color="auto"/>
                                                                <w:right w:val="none" w:sz="0" w:space="0" w:color="auto"/>
                                                              </w:divBdr>
                                                              <w:divsChild>
                                                                <w:div w:id="1004163976">
                                                                  <w:marLeft w:val="0"/>
                                                                  <w:marRight w:val="0"/>
                                                                  <w:marTop w:val="0"/>
                                                                  <w:marBottom w:val="0"/>
                                                                  <w:divBdr>
                                                                    <w:top w:val="none" w:sz="0" w:space="0" w:color="auto"/>
                                                                    <w:left w:val="none" w:sz="0" w:space="0" w:color="auto"/>
                                                                    <w:bottom w:val="none" w:sz="0" w:space="0" w:color="auto"/>
                                                                    <w:right w:val="none" w:sz="0" w:space="0" w:color="auto"/>
                                                                  </w:divBdr>
                                                                  <w:divsChild>
                                                                    <w:div w:id="566767024">
                                                                      <w:marLeft w:val="0"/>
                                                                      <w:marRight w:val="0"/>
                                                                      <w:marTop w:val="0"/>
                                                                      <w:marBottom w:val="0"/>
                                                                      <w:divBdr>
                                                                        <w:top w:val="none" w:sz="0" w:space="0" w:color="auto"/>
                                                                        <w:left w:val="none" w:sz="0" w:space="0" w:color="auto"/>
                                                                        <w:bottom w:val="none" w:sz="0" w:space="0" w:color="auto"/>
                                                                        <w:right w:val="none" w:sz="0" w:space="0" w:color="auto"/>
                                                                      </w:divBdr>
                                                                      <w:divsChild>
                                                                        <w:div w:id="1460416490">
                                                                          <w:marLeft w:val="0"/>
                                                                          <w:marRight w:val="0"/>
                                                                          <w:marTop w:val="0"/>
                                                                          <w:marBottom w:val="0"/>
                                                                          <w:divBdr>
                                                                            <w:top w:val="none" w:sz="0" w:space="0" w:color="auto"/>
                                                                            <w:left w:val="none" w:sz="0" w:space="0" w:color="auto"/>
                                                                            <w:bottom w:val="none" w:sz="0" w:space="0" w:color="auto"/>
                                                                            <w:right w:val="none" w:sz="0" w:space="0" w:color="auto"/>
                                                                          </w:divBdr>
                                                                        </w:div>
                                                                        <w:div w:id="1263610226">
                                                                          <w:marLeft w:val="0"/>
                                                                          <w:marRight w:val="0"/>
                                                                          <w:marTop w:val="0"/>
                                                                          <w:marBottom w:val="0"/>
                                                                          <w:divBdr>
                                                                            <w:top w:val="none" w:sz="0" w:space="0" w:color="auto"/>
                                                                            <w:left w:val="none" w:sz="0" w:space="0" w:color="auto"/>
                                                                            <w:bottom w:val="none" w:sz="0" w:space="0" w:color="auto"/>
                                                                            <w:right w:val="none" w:sz="0" w:space="0" w:color="auto"/>
                                                                          </w:divBdr>
                                                                          <w:divsChild>
                                                                            <w:div w:id="949626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1416955">
                                                                  <w:marLeft w:val="0"/>
                                                                  <w:marRight w:val="0"/>
                                                                  <w:marTop w:val="0"/>
                                                                  <w:marBottom w:val="0"/>
                                                                  <w:divBdr>
                                                                    <w:top w:val="none" w:sz="0" w:space="0" w:color="auto"/>
                                                                    <w:left w:val="none" w:sz="0" w:space="0" w:color="auto"/>
                                                                    <w:bottom w:val="none" w:sz="0" w:space="0" w:color="auto"/>
                                                                    <w:right w:val="none" w:sz="0" w:space="0" w:color="auto"/>
                                                                  </w:divBdr>
                                                                  <w:divsChild>
                                                                    <w:div w:id="971134989">
                                                                      <w:marLeft w:val="0"/>
                                                                      <w:marRight w:val="0"/>
                                                                      <w:marTop w:val="0"/>
                                                                      <w:marBottom w:val="0"/>
                                                                      <w:divBdr>
                                                                        <w:top w:val="none" w:sz="0" w:space="0" w:color="auto"/>
                                                                        <w:left w:val="none" w:sz="0" w:space="0" w:color="auto"/>
                                                                        <w:bottom w:val="none" w:sz="0" w:space="0" w:color="auto"/>
                                                                        <w:right w:val="none" w:sz="0" w:space="0" w:color="auto"/>
                                                                      </w:divBdr>
                                                                      <w:divsChild>
                                                                        <w:div w:id="1724522507">
                                                                          <w:marLeft w:val="0"/>
                                                                          <w:marRight w:val="0"/>
                                                                          <w:marTop w:val="0"/>
                                                                          <w:marBottom w:val="0"/>
                                                                          <w:divBdr>
                                                                            <w:top w:val="none" w:sz="0" w:space="0" w:color="auto"/>
                                                                            <w:left w:val="none" w:sz="0" w:space="0" w:color="auto"/>
                                                                            <w:bottom w:val="none" w:sz="0" w:space="0" w:color="auto"/>
                                                                            <w:right w:val="none" w:sz="0" w:space="0" w:color="auto"/>
                                                                          </w:divBdr>
                                                                          <w:divsChild>
                                                                            <w:div w:id="736899735">
                                                                              <w:marLeft w:val="0"/>
                                                                              <w:marRight w:val="0"/>
                                                                              <w:marTop w:val="0"/>
                                                                              <w:marBottom w:val="0"/>
                                                                              <w:divBdr>
                                                                                <w:top w:val="none" w:sz="0" w:space="0" w:color="auto"/>
                                                                                <w:left w:val="none" w:sz="0" w:space="0" w:color="auto"/>
                                                                                <w:bottom w:val="none" w:sz="0" w:space="0" w:color="auto"/>
                                                                                <w:right w:val="none" w:sz="0" w:space="0" w:color="auto"/>
                                                                              </w:divBdr>
                                                                            </w:div>
                                                                          </w:divsChild>
                                                                        </w:div>
                                                                        <w:div w:id="1471292123">
                                                                          <w:marLeft w:val="0"/>
                                                                          <w:marRight w:val="0"/>
                                                                          <w:marTop w:val="0"/>
                                                                          <w:marBottom w:val="0"/>
                                                                          <w:divBdr>
                                                                            <w:top w:val="none" w:sz="0" w:space="0" w:color="auto"/>
                                                                            <w:left w:val="none" w:sz="0" w:space="0" w:color="auto"/>
                                                                            <w:bottom w:val="none" w:sz="0" w:space="0" w:color="auto"/>
                                                                            <w:right w:val="none" w:sz="0" w:space="0" w:color="auto"/>
                                                                          </w:divBdr>
                                                                          <w:divsChild>
                                                                            <w:div w:id="1261984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5305207">
                                                          <w:marLeft w:val="0"/>
                                                          <w:marRight w:val="0"/>
                                                          <w:marTop w:val="0"/>
                                                          <w:marBottom w:val="0"/>
                                                          <w:divBdr>
                                                            <w:top w:val="none" w:sz="0" w:space="0" w:color="auto"/>
                                                            <w:left w:val="none" w:sz="0" w:space="0" w:color="auto"/>
                                                            <w:bottom w:val="none" w:sz="0" w:space="0" w:color="auto"/>
                                                            <w:right w:val="none" w:sz="0" w:space="0" w:color="auto"/>
                                                          </w:divBdr>
                                                          <w:divsChild>
                                                            <w:div w:id="822280996">
                                                              <w:marLeft w:val="0"/>
                                                              <w:marRight w:val="0"/>
                                                              <w:marTop w:val="0"/>
                                                              <w:marBottom w:val="0"/>
                                                              <w:divBdr>
                                                                <w:top w:val="none" w:sz="0" w:space="0" w:color="auto"/>
                                                                <w:left w:val="none" w:sz="0" w:space="0" w:color="auto"/>
                                                                <w:bottom w:val="none" w:sz="0" w:space="0" w:color="auto"/>
                                                                <w:right w:val="none" w:sz="0" w:space="0" w:color="auto"/>
                                                              </w:divBdr>
                                                              <w:divsChild>
                                                                <w:div w:id="76442316">
                                                                  <w:marLeft w:val="0"/>
                                                                  <w:marRight w:val="0"/>
                                                                  <w:marTop w:val="0"/>
                                                                  <w:marBottom w:val="0"/>
                                                                  <w:divBdr>
                                                                    <w:top w:val="none" w:sz="0" w:space="0" w:color="auto"/>
                                                                    <w:left w:val="none" w:sz="0" w:space="0" w:color="auto"/>
                                                                    <w:bottom w:val="none" w:sz="0" w:space="0" w:color="auto"/>
                                                                    <w:right w:val="none" w:sz="0" w:space="0" w:color="auto"/>
                                                                  </w:divBdr>
                                                                  <w:divsChild>
                                                                    <w:div w:id="200173789">
                                                                      <w:marLeft w:val="0"/>
                                                                      <w:marRight w:val="0"/>
                                                                      <w:marTop w:val="0"/>
                                                                      <w:marBottom w:val="0"/>
                                                                      <w:divBdr>
                                                                        <w:top w:val="none" w:sz="0" w:space="0" w:color="auto"/>
                                                                        <w:left w:val="none" w:sz="0" w:space="0" w:color="auto"/>
                                                                        <w:bottom w:val="none" w:sz="0" w:space="0" w:color="auto"/>
                                                                        <w:right w:val="none" w:sz="0" w:space="0" w:color="auto"/>
                                                                      </w:divBdr>
                                                                      <w:divsChild>
                                                                        <w:div w:id="759255701">
                                                                          <w:marLeft w:val="0"/>
                                                                          <w:marRight w:val="0"/>
                                                                          <w:marTop w:val="0"/>
                                                                          <w:marBottom w:val="0"/>
                                                                          <w:divBdr>
                                                                            <w:top w:val="none" w:sz="0" w:space="0" w:color="auto"/>
                                                                            <w:left w:val="none" w:sz="0" w:space="0" w:color="auto"/>
                                                                            <w:bottom w:val="none" w:sz="0" w:space="0" w:color="auto"/>
                                                                            <w:right w:val="none" w:sz="0" w:space="0" w:color="auto"/>
                                                                          </w:divBdr>
                                                                        </w:div>
                                                                        <w:div w:id="1810170160">
                                                                          <w:marLeft w:val="0"/>
                                                                          <w:marRight w:val="0"/>
                                                                          <w:marTop w:val="0"/>
                                                                          <w:marBottom w:val="0"/>
                                                                          <w:divBdr>
                                                                            <w:top w:val="none" w:sz="0" w:space="0" w:color="auto"/>
                                                                            <w:left w:val="none" w:sz="0" w:space="0" w:color="auto"/>
                                                                            <w:bottom w:val="none" w:sz="0" w:space="0" w:color="auto"/>
                                                                            <w:right w:val="none" w:sz="0" w:space="0" w:color="auto"/>
                                                                          </w:divBdr>
                                                                          <w:divsChild>
                                                                            <w:div w:id="1115172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0542171">
                                                          <w:marLeft w:val="0"/>
                                                          <w:marRight w:val="0"/>
                                                          <w:marTop w:val="0"/>
                                                          <w:marBottom w:val="0"/>
                                                          <w:divBdr>
                                                            <w:top w:val="none" w:sz="0" w:space="0" w:color="auto"/>
                                                            <w:left w:val="none" w:sz="0" w:space="0" w:color="auto"/>
                                                            <w:bottom w:val="none" w:sz="0" w:space="0" w:color="auto"/>
                                                            <w:right w:val="none" w:sz="0" w:space="0" w:color="auto"/>
                                                          </w:divBdr>
                                                          <w:divsChild>
                                                            <w:div w:id="1130519327">
                                                              <w:marLeft w:val="0"/>
                                                              <w:marRight w:val="0"/>
                                                              <w:marTop w:val="0"/>
                                                              <w:marBottom w:val="0"/>
                                                              <w:divBdr>
                                                                <w:top w:val="none" w:sz="0" w:space="0" w:color="auto"/>
                                                                <w:left w:val="none" w:sz="0" w:space="0" w:color="auto"/>
                                                                <w:bottom w:val="none" w:sz="0" w:space="0" w:color="auto"/>
                                                                <w:right w:val="none" w:sz="0" w:space="0" w:color="auto"/>
                                                              </w:divBdr>
                                                              <w:divsChild>
                                                                <w:div w:id="2055231409">
                                                                  <w:marLeft w:val="0"/>
                                                                  <w:marRight w:val="0"/>
                                                                  <w:marTop w:val="0"/>
                                                                  <w:marBottom w:val="0"/>
                                                                  <w:divBdr>
                                                                    <w:top w:val="none" w:sz="0" w:space="0" w:color="auto"/>
                                                                    <w:left w:val="none" w:sz="0" w:space="0" w:color="auto"/>
                                                                    <w:bottom w:val="none" w:sz="0" w:space="0" w:color="auto"/>
                                                                    <w:right w:val="none" w:sz="0" w:space="0" w:color="auto"/>
                                                                  </w:divBdr>
                                                                  <w:divsChild>
                                                                    <w:div w:id="2049452371">
                                                                      <w:marLeft w:val="0"/>
                                                                      <w:marRight w:val="0"/>
                                                                      <w:marTop w:val="0"/>
                                                                      <w:marBottom w:val="0"/>
                                                                      <w:divBdr>
                                                                        <w:top w:val="none" w:sz="0" w:space="0" w:color="auto"/>
                                                                        <w:left w:val="none" w:sz="0" w:space="0" w:color="auto"/>
                                                                        <w:bottom w:val="none" w:sz="0" w:space="0" w:color="auto"/>
                                                                        <w:right w:val="none" w:sz="0" w:space="0" w:color="auto"/>
                                                                      </w:divBdr>
                                                                      <w:divsChild>
                                                                        <w:div w:id="702754834">
                                                                          <w:marLeft w:val="0"/>
                                                                          <w:marRight w:val="0"/>
                                                                          <w:marTop w:val="0"/>
                                                                          <w:marBottom w:val="0"/>
                                                                          <w:divBdr>
                                                                            <w:top w:val="none" w:sz="0" w:space="0" w:color="auto"/>
                                                                            <w:left w:val="none" w:sz="0" w:space="0" w:color="auto"/>
                                                                            <w:bottom w:val="none" w:sz="0" w:space="0" w:color="auto"/>
                                                                            <w:right w:val="none" w:sz="0" w:space="0" w:color="auto"/>
                                                                          </w:divBdr>
                                                                        </w:div>
                                                                        <w:div w:id="1371568933">
                                                                          <w:marLeft w:val="0"/>
                                                                          <w:marRight w:val="0"/>
                                                                          <w:marTop w:val="0"/>
                                                                          <w:marBottom w:val="0"/>
                                                                          <w:divBdr>
                                                                            <w:top w:val="none" w:sz="0" w:space="0" w:color="auto"/>
                                                                            <w:left w:val="none" w:sz="0" w:space="0" w:color="auto"/>
                                                                            <w:bottom w:val="none" w:sz="0" w:space="0" w:color="auto"/>
                                                                            <w:right w:val="none" w:sz="0" w:space="0" w:color="auto"/>
                                                                          </w:divBdr>
                                                                          <w:divsChild>
                                                                            <w:div w:id="1253273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444483">
                                                          <w:marLeft w:val="0"/>
                                                          <w:marRight w:val="0"/>
                                                          <w:marTop w:val="0"/>
                                                          <w:marBottom w:val="0"/>
                                                          <w:divBdr>
                                                            <w:top w:val="none" w:sz="0" w:space="0" w:color="auto"/>
                                                            <w:left w:val="none" w:sz="0" w:space="0" w:color="auto"/>
                                                            <w:bottom w:val="none" w:sz="0" w:space="0" w:color="auto"/>
                                                            <w:right w:val="none" w:sz="0" w:space="0" w:color="auto"/>
                                                          </w:divBdr>
                                                          <w:divsChild>
                                                            <w:div w:id="674648854">
                                                              <w:marLeft w:val="0"/>
                                                              <w:marRight w:val="0"/>
                                                              <w:marTop w:val="0"/>
                                                              <w:marBottom w:val="0"/>
                                                              <w:divBdr>
                                                                <w:top w:val="none" w:sz="0" w:space="0" w:color="auto"/>
                                                                <w:left w:val="none" w:sz="0" w:space="0" w:color="auto"/>
                                                                <w:bottom w:val="none" w:sz="0" w:space="0" w:color="auto"/>
                                                                <w:right w:val="none" w:sz="0" w:space="0" w:color="auto"/>
                                                              </w:divBdr>
                                                              <w:divsChild>
                                                                <w:div w:id="1930000800">
                                                                  <w:marLeft w:val="0"/>
                                                                  <w:marRight w:val="0"/>
                                                                  <w:marTop w:val="0"/>
                                                                  <w:marBottom w:val="0"/>
                                                                  <w:divBdr>
                                                                    <w:top w:val="none" w:sz="0" w:space="0" w:color="auto"/>
                                                                    <w:left w:val="none" w:sz="0" w:space="0" w:color="auto"/>
                                                                    <w:bottom w:val="none" w:sz="0" w:space="0" w:color="auto"/>
                                                                    <w:right w:val="none" w:sz="0" w:space="0" w:color="auto"/>
                                                                  </w:divBdr>
                                                                  <w:divsChild>
                                                                    <w:div w:id="1199275904">
                                                                      <w:marLeft w:val="0"/>
                                                                      <w:marRight w:val="0"/>
                                                                      <w:marTop w:val="0"/>
                                                                      <w:marBottom w:val="0"/>
                                                                      <w:divBdr>
                                                                        <w:top w:val="none" w:sz="0" w:space="0" w:color="auto"/>
                                                                        <w:left w:val="none" w:sz="0" w:space="0" w:color="auto"/>
                                                                        <w:bottom w:val="none" w:sz="0" w:space="0" w:color="auto"/>
                                                                        <w:right w:val="none" w:sz="0" w:space="0" w:color="auto"/>
                                                                      </w:divBdr>
                                                                      <w:divsChild>
                                                                        <w:div w:id="803042584">
                                                                          <w:marLeft w:val="0"/>
                                                                          <w:marRight w:val="0"/>
                                                                          <w:marTop w:val="0"/>
                                                                          <w:marBottom w:val="0"/>
                                                                          <w:divBdr>
                                                                            <w:top w:val="none" w:sz="0" w:space="0" w:color="auto"/>
                                                                            <w:left w:val="none" w:sz="0" w:space="0" w:color="auto"/>
                                                                            <w:bottom w:val="none" w:sz="0" w:space="0" w:color="auto"/>
                                                                            <w:right w:val="none" w:sz="0" w:space="0" w:color="auto"/>
                                                                          </w:divBdr>
                                                                        </w:div>
                                                                        <w:div w:id="1375737142">
                                                                          <w:marLeft w:val="0"/>
                                                                          <w:marRight w:val="0"/>
                                                                          <w:marTop w:val="0"/>
                                                                          <w:marBottom w:val="0"/>
                                                                          <w:divBdr>
                                                                            <w:top w:val="none" w:sz="0" w:space="0" w:color="auto"/>
                                                                            <w:left w:val="none" w:sz="0" w:space="0" w:color="auto"/>
                                                                            <w:bottom w:val="none" w:sz="0" w:space="0" w:color="auto"/>
                                                                            <w:right w:val="none" w:sz="0" w:space="0" w:color="auto"/>
                                                                          </w:divBdr>
                                                                          <w:divsChild>
                                                                            <w:div w:id="13687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610865">
                                                          <w:marLeft w:val="0"/>
                                                          <w:marRight w:val="0"/>
                                                          <w:marTop w:val="0"/>
                                                          <w:marBottom w:val="0"/>
                                                          <w:divBdr>
                                                            <w:top w:val="none" w:sz="0" w:space="0" w:color="auto"/>
                                                            <w:left w:val="none" w:sz="0" w:space="0" w:color="auto"/>
                                                            <w:bottom w:val="none" w:sz="0" w:space="0" w:color="auto"/>
                                                            <w:right w:val="none" w:sz="0" w:space="0" w:color="auto"/>
                                                          </w:divBdr>
                                                          <w:divsChild>
                                                            <w:div w:id="876239702">
                                                              <w:marLeft w:val="0"/>
                                                              <w:marRight w:val="0"/>
                                                              <w:marTop w:val="0"/>
                                                              <w:marBottom w:val="0"/>
                                                              <w:divBdr>
                                                                <w:top w:val="none" w:sz="0" w:space="0" w:color="auto"/>
                                                                <w:left w:val="none" w:sz="0" w:space="0" w:color="auto"/>
                                                                <w:bottom w:val="none" w:sz="0" w:space="0" w:color="auto"/>
                                                                <w:right w:val="none" w:sz="0" w:space="0" w:color="auto"/>
                                                              </w:divBdr>
                                                              <w:divsChild>
                                                                <w:div w:id="1778450543">
                                                                  <w:marLeft w:val="0"/>
                                                                  <w:marRight w:val="0"/>
                                                                  <w:marTop w:val="0"/>
                                                                  <w:marBottom w:val="0"/>
                                                                  <w:divBdr>
                                                                    <w:top w:val="none" w:sz="0" w:space="0" w:color="auto"/>
                                                                    <w:left w:val="none" w:sz="0" w:space="0" w:color="auto"/>
                                                                    <w:bottom w:val="none" w:sz="0" w:space="0" w:color="auto"/>
                                                                    <w:right w:val="none" w:sz="0" w:space="0" w:color="auto"/>
                                                                  </w:divBdr>
                                                                  <w:divsChild>
                                                                    <w:div w:id="2035761806">
                                                                      <w:marLeft w:val="0"/>
                                                                      <w:marRight w:val="0"/>
                                                                      <w:marTop w:val="0"/>
                                                                      <w:marBottom w:val="0"/>
                                                                      <w:divBdr>
                                                                        <w:top w:val="none" w:sz="0" w:space="0" w:color="auto"/>
                                                                        <w:left w:val="none" w:sz="0" w:space="0" w:color="auto"/>
                                                                        <w:bottom w:val="none" w:sz="0" w:space="0" w:color="auto"/>
                                                                        <w:right w:val="none" w:sz="0" w:space="0" w:color="auto"/>
                                                                      </w:divBdr>
                                                                      <w:divsChild>
                                                                        <w:div w:id="430973722">
                                                                          <w:marLeft w:val="0"/>
                                                                          <w:marRight w:val="0"/>
                                                                          <w:marTop w:val="0"/>
                                                                          <w:marBottom w:val="0"/>
                                                                          <w:divBdr>
                                                                            <w:top w:val="none" w:sz="0" w:space="0" w:color="auto"/>
                                                                            <w:left w:val="none" w:sz="0" w:space="0" w:color="auto"/>
                                                                            <w:bottom w:val="none" w:sz="0" w:space="0" w:color="auto"/>
                                                                            <w:right w:val="none" w:sz="0" w:space="0" w:color="auto"/>
                                                                          </w:divBdr>
                                                                        </w:div>
                                                                        <w:div w:id="1614943854">
                                                                          <w:marLeft w:val="0"/>
                                                                          <w:marRight w:val="0"/>
                                                                          <w:marTop w:val="0"/>
                                                                          <w:marBottom w:val="0"/>
                                                                          <w:divBdr>
                                                                            <w:top w:val="none" w:sz="0" w:space="0" w:color="auto"/>
                                                                            <w:left w:val="none" w:sz="0" w:space="0" w:color="auto"/>
                                                                            <w:bottom w:val="none" w:sz="0" w:space="0" w:color="auto"/>
                                                                            <w:right w:val="none" w:sz="0" w:space="0" w:color="auto"/>
                                                                          </w:divBdr>
                                                                          <w:divsChild>
                                                                            <w:div w:id="500973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322305">
                                                          <w:marLeft w:val="0"/>
                                                          <w:marRight w:val="0"/>
                                                          <w:marTop w:val="0"/>
                                                          <w:marBottom w:val="0"/>
                                                          <w:divBdr>
                                                            <w:top w:val="none" w:sz="0" w:space="0" w:color="auto"/>
                                                            <w:left w:val="none" w:sz="0" w:space="0" w:color="auto"/>
                                                            <w:bottom w:val="none" w:sz="0" w:space="0" w:color="auto"/>
                                                            <w:right w:val="none" w:sz="0" w:space="0" w:color="auto"/>
                                                          </w:divBdr>
                                                          <w:divsChild>
                                                            <w:div w:id="469785763">
                                                              <w:marLeft w:val="0"/>
                                                              <w:marRight w:val="0"/>
                                                              <w:marTop w:val="0"/>
                                                              <w:marBottom w:val="0"/>
                                                              <w:divBdr>
                                                                <w:top w:val="none" w:sz="0" w:space="0" w:color="auto"/>
                                                                <w:left w:val="none" w:sz="0" w:space="0" w:color="auto"/>
                                                                <w:bottom w:val="none" w:sz="0" w:space="0" w:color="auto"/>
                                                                <w:right w:val="none" w:sz="0" w:space="0" w:color="auto"/>
                                                              </w:divBdr>
                                                              <w:divsChild>
                                                                <w:div w:id="717707071">
                                                                  <w:marLeft w:val="0"/>
                                                                  <w:marRight w:val="0"/>
                                                                  <w:marTop w:val="0"/>
                                                                  <w:marBottom w:val="0"/>
                                                                  <w:divBdr>
                                                                    <w:top w:val="none" w:sz="0" w:space="0" w:color="auto"/>
                                                                    <w:left w:val="none" w:sz="0" w:space="0" w:color="auto"/>
                                                                    <w:bottom w:val="none" w:sz="0" w:space="0" w:color="auto"/>
                                                                    <w:right w:val="none" w:sz="0" w:space="0" w:color="auto"/>
                                                                  </w:divBdr>
                                                                  <w:divsChild>
                                                                    <w:div w:id="831406476">
                                                                      <w:marLeft w:val="0"/>
                                                                      <w:marRight w:val="0"/>
                                                                      <w:marTop w:val="0"/>
                                                                      <w:marBottom w:val="0"/>
                                                                      <w:divBdr>
                                                                        <w:top w:val="none" w:sz="0" w:space="0" w:color="auto"/>
                                                                        <w:left w:val="none" w:sz="0" w:space="0" w:color="auto"/>
                                                                        <w:bottom w:val="none" w:sz="0" w:space="0" w:color="auto"/>
                                                                        <w:right w:val="none" w:sz="0" w:space="0" w:color="auto"/>
                                                                      </w:divBdr>
                                                                      <w:divsChild>
                                                                        <w:div w:id="729351900">
                                                                          <w:marLeft w:val="0"/>
                                                                          <w:marRight w:val="0"/>
                                                                          <w:marTop w:val="0"/>
                                                                          <w:marBottom w:val="0"/>
                                                                          <w:divBdr>
                                                                            <w:top w:val="none" w:sz="0" w:space="0" w:color="auto"/>
                                                                            <w:left w:val="none" w:sz="0" w:space="0" w:color="auto"/>
                                                                            <w:bottom w:val="none" w:sz="0" w:space="0" w:color="auto"/>
                                                                            <w:right w:val="none" w:sz="0" w:space="0" w:color="auto"/>
                                                                          </w:divBdr>
                                                                        </w:div>
                                                                        <w:div w:id="559362166">
                                                                          <w:marLeft w:val="0"/>
                                                                          <w:marRight w:val="0"/>
                                                                          <w:marTop w:val="0"/>
                                                                          <w:marBottom w:val="0"/>
                                                                          <w:divBdr>
                                                                            <w:top w:val="none" w:sz="0" w:space="0" w:color="auto"/>
                                                                            <w:left w:val="none" w:sz="0" w:space="0" w:color="auto"/>
                                                                            <w:bottom w:val="none" w:sz="0" w:space="0" w:color="auto"/>
                                                                            <w:right w:val="none" w:sz="0" w:space="0" w:color="auto"/>
                                                                          </w:divBdr>
                                                                          <w:divsChild>
                                                                            <w:div w:id="1071347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9729228">
                                                          <w:marLeft w:val="0"/>
                                                          <w:marRight w:val="0"/>
                                                          <w:marTop w:val="0"/>
                                                          <w:marBottom w:val="0"/>
                                                          <w:divBdr>
                                                            <w:top w:val="none" w:sz="0" w:space="0" w:color="auto"/>
                                                            <w:left w:val="none" w:sz="0" w:space="0" w:color="auto"/>
                                                            <w:bottom w:val="none" w:sz="0" w:space="0" w:color="auto"/>
                                                            <w:right w:val="none" w:sz="0" w:space="0" w:color="auto"/>
                                                          </w:divBdr>
                                                          <w:divsChild>
                                                            <w:div w:id="1111433528">
                                                              <w:marLeft w:val="0"/>
                                                              <w:marRight w:val="0"/>
                                                              <w:marTop w:val="0"/>
                                                              <w:marBottom w:val="0"/>
                                                              <w:divBdr>
                                                                <w:top w:val="none" w:sz="0" w:space="0" w:color="auto"/>
                                                                <w:left w:val="none" w:sz="0" w:space="0" w:color="auto"/>
                                                                <w:bottom w:val="none" w:sz="0" w:space="0" w:color="auto"/>
                                                                <w:right w:val="none" w:sz="0" w:space="0" w:color="auto"/>
                                                              </w:divBdr>
                                                              <w:divsChild>
                                                                <w:div w:id="893547968">
                                                                  <w:marLeft w:val="0"/>
                                                                  <w:marRight w:val="0"/>
                                                                  <w:marTop w:val="0"/>
                                                                  <w:marBottom w:val="0"/>
                                                                  <w:divBdr>
                                                                    <w:top w:val="none" w:sz="0" w:space="0" w:color="auto"/>
                                                                    <w:left w:val="none" w:sz="0" w:space="0" w:color="auto"/>
                                                                    <w:bottom w:val="none" w:sz="0" w:space="0" w:color="auto"/>
                                                                    <w:right w:val="none" w:sz="0" w:space="0" w:color="auto"/>
                                                                  </w:divBdr>
                                                                  <w:divsChild>
                                                                    <w:div w:id="1376396062">
                                                                      <w:marLeft w:val="0"/>
                                                                      <w:marRight w:val="0"/>
                                                                      <w:marTop w:val="0"/>
                                                                      <w:marBottom w:val="0"/>
                                                                      <w:divBdr>
                                                                        <w:top w:val="none" w:sz="0" w:space="0" w:color="auto"/>
                                                                        <w:left w:val="none" w:sz="0" w:space="0" w:color="auto"/>
                                                                        <w:bottom w:val="none" w:sz="0" w:space="0" w:color="auto"/>
                                                                        <w:right w:val="none" w:sz="0" w:space="0" w:color="auto"/>
                                                                      </w:divBdr>
                                                                      <w:divsChild>
                                                                        <w:div w:id="1852068395">
                                                                          <w:marLeft w:val="0"/>
                                                                          <w:marRight w:val="0"/>
                                                                          <w:marTop w:val="0"/>
                                                                          <w:marBottom w:val="0"/>
                                                                          <w:divBdr>
                                                                            <w:top w:val="none" w:sz="0" w:space="0" w:color="auto"/>
                                                                            <w:left w:val="none" w:sz="0" w:space="0" w:color="auto"/>
                                                                            <w:bottom w:val="none" w:sz="0" w:space="0" w:color="auto"/>
                                                                            <w:right w:val="none" w:sz="0" w:space="0" w:color="auto"/>
                                                                          </w:divBdr>
                                                                          <w:divsChild>
                                                                            <w:div w:id="1383945395">
                                                                              <w:marLeft w:val="0"/>
                                                                              <w:marRight w:val="0"/>
                                                                              <w:marTop w:val="0"/>
                                                                              <w:marBottom w:val="0"/>
                                                                              <w:divBdr>
                                                                                <w:top w:val="none" w:sz="0" w:space="0" w:color="auto"/>
                                                                                <w:left w:val="none" w:sz="0" w:space="0" w:color="auto"/>
                                                                                <w:bottom w:val="none" w:sz="0" w:space="0" w:color="auto"/>
                                                                                <w:right w:val="none" w:sz="0" w:space="0" w:color="auto"/>
                                                                              </w:divBdr>
                                                                            </w:div>
                                                                          </w:divsChild>
                                                                        </w:div>
                                                                        <w:div w:id="1772507474">
                                                                          <w:marLeft w:val="0"/>
                                                                          <w:marRight w:val="0"/>
                                                                          <w:marTop w:val="0"/>
                                                                          <w:marBottom w:val="0"/>
                                                                          <w:divBdr>
                                                                            <w:top w:val="none" w:sz="0" w:space="0" w:color="auto"/>
                                                                            <w:left w:val="none" w:sz="0" w:space="0" w:color="auto"/>
                                                                            <w:bottom w:val="none" w:sz="0" w:space="0" w:color="auto"/>
                                                                            <w:right w:val="none" w:sz="0" w:space="0" w:color="auto"/>
                                                                          </w:divBdr>
                                                                          <w:divsChild>
                                                                            <w:div w:id="1603756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2041525">
                                                                  <w:marLeft w:val="0"/>
                                                                  <w:marRight w:val="0"/>
                                                                  <w:marTop w:val="0"/>
                                                                  <w:marBottom w:val="0"/>
                                                                  <w:divBdr>
                                                                    <w:top w:val="none" w:sz="0" w:space="0" w:color="auto"/>
                                                                    <w:left w:val="none" w:sz="0" w:space="0" w:color="auto"/>
                                                                    <w:bottom w:val="none" w:sz="0" w:space="0" w:color="auto"/>
                                                                    <w:right w:val="none" w:sz="0" w:space="0" w:color="auto"/>
                                                                  </w:divBdr>
                                                                  <w:divsChild>
                                                                    <w:div w:id="478107684">
                                                                      <w:marLeft w:val="0"/>
                                                                      <w:marRight w:val="0"/>
                                                                      <w:marTop w:val="0"/>
                                                                      <w:marBottom w:val="0"/>
                                                                      <w:divBdr>
                                                                        <w:top w:val="none" w:sz="0" w:space="0" w:color="auto"/>
                                                                        <w:left w:val="none" w:sz="0" w:space="0" w:color="auto"/>
                                                                        <w:bottom w:val="none" w:sz="0" w:space="0" w:color="auto"/>
                                                                        <w:right w:val="none" w:sz="0" w:space="0" w:color="auto"/>
                                                                      </w:divBdr>
                                                                      <w:divsChild>
                                                                        <w:div w:id="124009404">
                                                                          <w:marLeft w:val="0"/>
                                                                          <w:marRight w:val="0"/>
                                                                          <w:marTop w:val="0"/>
                                                                          <w:marBottom w:val="0"/>
                                                                          <w:divBdr>
                                                                            <w:top w:val="none" w:sz="0" w:space="0" w:color="auto"/>
                                                                            <w:left w:val="none" w:sz="0" w:space="0" w:color="auto"/>
                                                                            <w:bottom w:val="none" w:sz="0" w:space="0" w:color="auto"/>
                                                                            <w:right w:val="none" w:sz="0" w:space="0" w:color="auto"/>
                                                                          </w:divBdr>
                                                                          <w:divsChild>
                                                                            <w:div w:id="1657949470">
                                                                              <w:marLeft w:val="0"/>
                                                                              <w:marRight w:val="0"/>
                                                                              <w:marTop w:val="0"/>
                                                                              <w:marBottom w:val="0"/>
                                                                              <w:divBdr>
                                                                                <w:top w:val="none" w:sz="0" w:space="0" w:color="auto"/>
                                                                                <w:left w:val="none" w:sz="0" w:space="0" w:color="auto"/>
                                                                                <w:bottom w:val="none" w:sz="0" w:space="0" w:color="auto"/>
                                                                                <w:right w:val="none" w:sz="0" w:space="0" w:color="auto"/>
                                                                              </w:divBdr>
                                                                            </w:div>
                                                                          </w:divsChild>
                                                                        </w:div>
                                                                        <w:div w:id="2060395496">
                                                                          <w:marLeft w:val="0"/>
                                                                          <w:marRight w:val="0"/>
                                                                          <w:marTop w:val="0"/>
                                                                          <w:marBottom w:val="0"/>
                                                                          <w:divBdr>
                                                                            <w:top w:val="none" w:sz="0" w:space="0" w:color="auto"/>
                                                                            <w:left w:val="none" w:sz="0" w:space="0" w:color="auto"/>
                                                                            <w:bottom w:val="none" w:sz="0" w:space="0" w:color="auto"/>
                                                                            <w:right w:val="none" w:sz="0" w:space="0" w:color="auto"/>
                                                                          </w:divBdr>
                                                                          <w:divsChild>
                                                                            <w:div w:id="794176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1223871">
                                                          <w:marLeft w:val="0"/>
                                                          <w:marRight w:val="0"/>
                                                          <w:marTop w:val="0"/>
                                                          <w:marBottom w:val="0"/>
                                                          <w:divBdr>
                                                            <w:top w:val="none" w:sz="0" w:space="0" w:color="auto"/>
                                                            <w:left w:val="none" w:sz="0" w:space="0" w:color="auto"/>
                                                            <w:bottom w:val="none" w:sz="0" w:space="0" w:color="auto"/>
                                                            <w:right w:val="none" w:sz="0" w:space="0" w:color="auto"/>
                                                          </w:divBdr>
                                                          <w:divsChild>
                                                            <w:div w:id="414594302">
                                                              <w:marLeft w:val="0"/>
                                                              <w:marRight w:val="0"/>
                                                              <w:marTop w:val="0"/>
                                                              <w:marBottom w:val="0"/>
                                                              <w:divBdr>
                                                                <w:top w:val="none" w:sz="0" w:space="0" w:color="auto"/>
                                                                <w:left w:val="none" w:sz="0" w:space="0" w:color="auto"/>
                                                                <w:bottom w:val="none" w:sz="0" w:space="0" w:color="auto"/>
                                                                <w:right w:val="none" w:sz="0" w:space="0" w:color="auto"/>
                                                              </w:divBdr>
                                                              <w:divsChild>
                                                                <w:div w:id="844630935">
                                                                  <w:marLeft w:val="0"/>
                                                                  <w:marRight w:val="0"/>
                                                                  <w:marTop w:val="0"/>
                                                                  <w:marBottom w:val="0"/>
                                                                  <w:divBdr>
                                                                    <w:top w:val="none" w:sz="0" w:space="0" w:color="auto"/>
                                                                    <w:left w:val="none" w:sz="0" w:space="0" w:color="auto"/>
                                                                    <w:bottom w:val="none" w:sz="0" w:space="0" w:color="auto"/>
                                                                    <w:right w:val="none" w:sz="0" w:space="0" w:color="auto"/>
                                                                  </w:divBdr>
                                                                  <w:divsChild>
                                                                    <w:div w:id="597374687">
                                                                      <w:marLeft w:val="0"/>
                                                                      <w:marRight w:val="0"/>
                                                                      <w:marTop w:val="0"/>
                                                                      <w:marBottom w:val="0"/>
                                                                      <w:divBdr>
                                                                        <w:top w:val="none" w:sz="0" w:space="0" w:color="auto"/>
                                                                        <w:left w:val="none" w:sz="0" w:space="0" w:color="auto"/>
                                                                        <w:bottom w:val="none" w:sz="0" w:space="0" w:color="auto"/>
                                                                        <w:right w:val="none" w:sz="0" w:space="0" w:color="auto"/>
                                                                      </w:divBdr>
                                                                      <w:divsChild>
                                                                        <w:div w:id="1710491224">
                                                                          <w:marLeft w:val="0"/>
                                                                          <w:marRight w:val="0"/>
                                                                          <w:marTop w:val="0"/>
                                                                          <w:marBottom w:val="0"/>
                                                                          <w:divBdr>
                                                                            <w:top w:val="none" w:sz="0" w:space="0" w:color="auto"/>
                                                                            <w:left w:val="none" w:sz="0" w:space="0" w:color="auto"/>
                                                                            <w:bottom w:val="none" w:sz="0" w:space="0" w:color="auto"/>
                                                                            <w:right w:val="none" w:sz="0" w:space="0" w:color="auto"/>
                                                                          </w:divBdr>
                                                                        </w:div>
                                                                        <w:div w:id="1932736193">
                                                                          <w:marLeft w:val="0"/>
                                                                          <w:marRight w:val="0"/>
                                                                          <w:marTop w:val="0"/>
                                                                          <w:marBottom w:val="0"/>
                                                                          <w:divBdr>
                                                                            <w:top w:val="none" w:sz="0" w:space="0" w:color="auto"/>
                                                                            <w:left w:val="none" w:sz="0" w:space="0" w:color="auto"/>
                                                                            <w:bottom w:val="none" w:sz="0" w:space="0" w:color="auto"/>
                                                                            <w:right w:val="none" w:sz="0" w:space="0" w:color="auto"/>
                                                                          </w:divBdr>
                                                                          <w:divsChild>
                                                                            <w:div w:id="179556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1758606">
                                                          <w:marLeft w:val="0"/>
                                                          <w:marRight w:val="0"/>
                                                          <w:marTop w:val="0"/>
                                                          <w:marBottom w:val="0"/>
                                                          <w:divBdr>
                                                            <w:top w:val="none" w:sz="0" w:space="0" w:color="auto"/>
                                                            <w:left w:val="none" w:sz="0" w:space="0" w:color="auto"/>
                                                            <w:bottom w:val="none" w:sz="0" w:space="0" w:color="auto"/>
                                                            <w:right w:val="none" w:sz="0" w:space="0" w:color="auto"/>
                                                          </w:divBdr>
                                                          <w:divsChild>
                                                            <w:div w:id="1666668889">
                                                              <w:marLeft w:val="0"/>
                                                              <w:marRight w:val="0"/>
                                                              <w:marTop w:val="0"/>
                                                              <w:marBottom w:val="0"/>
                                                              <w:divBdr>
                                                                <w:top w:val="none" w:sz="0" w:space="0" w:color="auto"/>
                                                                <w:left w:val="none" w:sz="0" w:space="0" w:color="auto"/>
                                                                <w:bottom w:val="none" w:sz="0" w:space="0" w:color="auto"/>
                                                                <w:right w:val="none" w:sz="0" w:space="0" w:color="auto"/>
                                                              </w:divBdr>
                                                              <w:divsChild>
                                                                <w:div w:id="727538263">
                                                                  <w:marLeft w:val="0"/>
                                                                  <w:marRight w:val="0"/>
                                                                  <w:marTop w:val="0"/>
                                                                  <w:marBottom w:val="0"/>
                                                                  <w:divBdr>
                                                                    <w:top w:val="none" w:sz="0" w:space="0" w:color="auto"/>
                                                                    <w:left w:val="none" w:sz="0" w:space="0" w:color="auto"/>
                                                                    <w:bottom w:val="none" w:sz="0" w:space="0" w:color="auto"/>
                                                                    <w:right w:val="none" w:sz="0" w:space="0" w:color="auto"/>
                                                                  </w:divBdr>
                                                                  <w:divsChild>
                                                                    <w:div w:id="1740666192">
                                                                      <w:marLeft w:val="0"/>
                                                                      <w:marRight w:val="0"/>
                                                                      <w:marTop w:val="0"/>
                                                                      <w:marBottom w:val="0"/>
                                                                      <w:divBdr>
                                                                        <w:top w:val="none" w:sz="0" w:space="0" w:color="auto"/>
                                                                        <w:left w:val="none" w:sz="0" w:space="0" w:color="auto"/>
                                                                        <w:bottom w:val="none" w:sz="0" w:space="0" w:color="auto"/>
                                                                        <w:right w:val="none" w:sz="0" w:space="0" w:color="auto"/>
                                                                      </w:divBdr>
                                                                      <w:divsChild>
                                                                        <w:div w:id="405418247">
                                                                          <w:marLeft w:val="0"/>
                                                                          <w:marRight w:val="0"/>
                                                                          <w:marTop w:val="0"/>
                                                                          <w:marBottom w:val="0"/>
                                                                          <w:divBdr>
                                                                            <w:top w:val="none" w:sz="0" w:space="0" w:color="auto"/>
                                                                            <w:left w:val="none" w:sz="0" w:space="0" w:color="auto"/>
                                                                            <w:bottom w:val="none" w:sz="0" w:space="0" w:color="auto"/>
                                                                            <w:right w:val="none" w:sz="0" w:space="0" w:color="auto"/>
                                                                          </w:divBdr>
                                                                        </w:div>
                                                                        <w:div w:id="1792356601">
                                                                          <w:marLeft w:val="0"/>
                                                                          <w:marRight w:val="0"/>
                                                                          <w:marTop w:val="0"/>
                                                                          <w:marBottom w:val="0"/>
                                                                          <w:divBdr>
                                                                            <w:top w:val="none" w:sz="0" w:space="0" w:color="auto"/>
                                                                            <w:left w:val="none" w:sz="0" w:space="0" w:color="auto"/>
                                                                            <w:bottom w:val="none" w:sz="0" w:space="0" w:color="auto"/>
                                                                            <w:right w:val="none" w:sz="0" w:space="0" w:color="auto"/>
                                                                          </w:divBdr>
                                                                          <w:divsChild>
                                                                            <w:div w:id="194113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2104511">
                                                          <w:marLeft w:val="0"/>
                                                          <w:marRight w:val="0"/>
                                                          <w:marTop w:val="0"/>
                                                          <w:marBottom w:val="0"/>
                                                          <w:divBdr>
                                                            <w:top w:val="none" w:sz="0" w:space="0" w:color="auto"/>
                                                            <w:left w:val="none" w:sz="0" w:space="0" w:color="auto"/>
                                                            <w:bottom w:val="none" w:sz="0" w:space="0" w:color="auto"/>
                                                            <w:right w:val="none" w:sz="0" w:space="0" w:color="auto"/>
                                                          </w:divBdr>
                                                          <w:divsChild>
                                                            <w:div w:id="1051535724">
                                                              <w:marLeft w:val="0"/>
                                                              <w:marRight w:val="0"/>
                                                              <w:marTop w:val="0"/>
                                                              <w:marBottom w:val="0"/>
                                                              <w:divBdr>
                                                                <w:top w:val="none" w:sz="0" w:space="0" w:color="auto"/>
                                                                <w:left w:val="none" w:sz="0" w:space="0" w:color="auto"/>
                                                                <w:bottom w:val="none" w:sz="0" w:space="0" w:color="auto"/>
                                                                <w:right w:val="none" w:sz="0" w:space="0" w:color="auto"/>
                                                              </w:divBdr>
                                                              <w:divsChild>
                                                                <w:div w:id="950625445">
                                                                  <w:marLeft w:val="0"/>
                                                                  <w:marRight w:val="0"/>
                                                                  <w:marTop w:val="0"/>
                                                                  <w:marBottom w:val="0"/>
                                                                  <w:divBdr>
                                                                    <w:top w:val="none" w:sz="0" w:space="0" w:color="auto"/>
                                                                    <w:left w:val="none" w:sz="0" w:space="0" w:color="auto"/>
                                                                    <w:bottom w:val="none" w:sz="0" w:space="0" w:color="auto"/>
                                                                    <w:right w:val="none" w:sz="0" w:space="0" w:color="auto"/>
                                                                  </w:divBdr>
                                                                  <w:divsChild>
                                                                    <w:div w:id="565337726">
                                                                      <w:marLeft w:val="0"/>
                                                                      <w:marRight w:val="0"/>
                                                                      <w:marTop w:val="0"/>
                                                                      <w:marBottom w:val="0"/>
                                                                      <w:divBdr>
                                                                        <w:top w:val="none" w:sz="0" w:space="0" w:color="auto"/>
                                                                        <w:left w:val="none" w:sz="0" w:space="0" w:color="auto"/>
                                                                        <w:bottom w:val="none" w:sz="0" w:space="0" w:color="auto"/>
                                                                        <w:right w:val="none" w:sz="0" w:space="0" w:color="auto"/>
                                                                      </w:divBdr>
                                                                      <w:divsChild>
                                                                        <w:div w:id="1822578787">
                                                                          <w:marLeft w:val="0"/>
                                                                          <w:marRight w:val="0"/>
                                                                          <w:marTop w:val="0"/>
                                                                          <w:marBottom w:val="0"/>
                                                                          <w:divBdr>
                                                                            <w:top w:val="none" w:sz="0" w:space="0" w:color="auto"/>
                                                                            <w:left w:val="none" w:sz="0" w:space="0" w:color="auto"/>
                                                                            <w:bottom w:val="none" w:sz="0" w:space="0" w:color="auto"/>
                                                                            <w:right w:val="none" w:sz="0" w:space="0" w:color="auto"/>
                                                                          </w:divBdr>
                                                                        </w:div>
                                                                        <w:div w:id="2102555794">
                                                                          <w:marLeft w:val="0"/>
                                                                          <w:marRight w:val="0"/>
                                                                          <w:marTop w:val="0"/>
                                                                          <w:marBottom w:val="0"/>
                                                                          <w:divBdr>
                                                                            <w:top w:val="none" w:sz="0" w:space="0" w:color="auto"/>
                                                                            <w:left w:val="none" w:sz="0" w:space="0" w:color="auto"/>
                                                                            <w:bottom w:val="none" w:sz="0" w:space="0" w:color="auto"/>
                                                                            <w:right w:val="none" w:sz="0" w:space="0" w:color="auto"/>
                                                                          </w:divBdr>
                                                                          <w:divsChild>
                                                                            <w:div w:id="168081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1657266">
                                                          <w:marLeft w:val="0"/>
                                                          <w:marRight w:val="0"/>
                                                          <w:marTop w:val="0"/>
                                                          <w:marBottom w:val="0"/>
                                                          <w:divBdr>
                                                            <w:top w:val="none" w:sz="0" w:space="0" w:color="auto"/>
                                                            <w:left w:val="none" w:sz="0" w:space="0" w:color="auto"/>
                                                            <w:bottom w:val="none" w:sz="0" w:space="0" w:color="auto"/>
                                                            <w:right w:val="none" w:sz="0" w:space="0" w:color="auto"/>
                                                          </w:divBdr>
                                                          <w:divsChild>
                                                            <w:div w:id="893321318">
                                                              <w:marLeft w:val="0"/>
                                                              <w:marRight w:val="0"/>
                                                              <w:marTop w:val="0"/>
                                                              <w:marBottom w:val="0"/>
                                                              <w:divBdr>
                                                                <w:top w:val="none" w:sz="0" w:space="0" w:color="auto"/>
                                                                <w:left w:val="none" w:sz="0" w:space="0" w:color="auto"/>
                                                                <w:bottom w:val="none" w:sz="0" w:space="0" w:color="auto"/>
                                                                <w:right w:val="none" w:sz="0" w:space="0" w:color="auto"/>
                                                              </w:divBdr>
                                                              <w:divsChild>
                                                                <w:div w:id="1111051918">
                                                                  <w:marLeft w:val="0"/>
                                                                  <w:marRight w:val="0"/>
                                                                  <w:marTop w:val="0"/>
                                                                  <w:marBottom w:val="0"/>
                                                                  <w:divBdr>
                                                                    <w:top w:val="none" w:sz="0" w:space="0" w:color="auto"/>
                                                                    <w:left w:val="none" w:sz="0" w:space="0" w:color="auto"/>
                                                                    <w:bottom w:val="none" w:sz="0" w:space="0" w:color="auto"/>
                                                                    <w:right w:val="none" w:sz="0" w:space="0" w:color="auto"/>
                                                                  </w:divBdr>
                                                                  <w:divsChild>
                                                                    <w:div w:id="1517696382">
                                                                      <w:marLeft w:val="0"/>
                                                                      <w:marRight w:val="0"/>
                                                                      <w:marTop w:val="0"/>
                                                                      <w:marBottom w:val="0"/>
                                                                      <w:divBdr>
                                                                        <w:top w:val="none" w:sz="0" w:space="0" w:color="auto"/>
                                                                        <w:left w:val="none" w:sz="0" w:space="0" w:color="auto"/>
                                                                        <w:bottom w:val="none" w:sz="0" w:space="0" w:color="auto"/>
                                                                        <w:right w:val="none" w:sz="0" w:space="0" w:color="auto"/>
                                                                      </w:divBdr>
                                                                      <w:divsChild>
                                                                        <w:div w:id="1281111539">
                                                                          <w:marLeft w:val="0"/>
                                                                          <w:marRight w:val="0"/>
                                                                          <w:marTop w:val="0"/>
                                                                          <w:marBottom w:val="0"/>
                                                                          <w:divBdr>
                                                                            <w:top w:val="none" w:sz="0" w:space="0" w:color="auto"/>
                                                                            <w:left w:val="none" w:sz="0" w:space="0" w:color="auto"/>
                                                                            <w:bottom w:val="none" w:sz="0" w:space="0" w:color="auto"/>
                                                                            <w:right w:val="none" w:sz="0" w:space="0" w:color="auto"/>
                                                                          </w:divBdr>
                                                                        </w:div>
                                                                        <w:div w:id="1510483002">
                                                                          <w:marLeft w:val="0"/>
                                                                          <w:marRight w:val="0"/>
                                                                          <w:marTop w:val="0"/>
                                                                          <w:marBottom w:val="0"/>
                                                                          <w:divBdr>
                                                                            <w:top w:val="none" w:sz="0" w:space="0" w:color="auto"/>
                                                                            <w:left w:val="none" w:sz="0" w:space="0" w:color="auto"/>
                                                                            <w:bottom w:val="none" w:sz="0" w:space="0" w:color="auto"/>
                                                                            <w:right w:val="none" w:sz="0" w:space="0" w:color="auto"/>
                                                                          </w:divBdr>
                                                                          <w:divsChild>
                                                                            <w:div w:id="94924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6944729">
                                                          <w:marLeft w:val="0"/>
                                                          <w:marRight w:val="0"/>
                                                          <w:marTop w:val="0"/>
                                                          <w:marBottom w:val="0"/>
                                                          <w:divBdr>
                                                            <w:top w:val="none" w:sz="0" w:space="0" w:color="auto"/>
                                                            <w:left w:val="none" w:sz="0" w:space="0" w:color="auto"/>
                                                            <w:bottom w:val="none" w:sz="0" w:space="0" w:color="auto"/>
                                                            <w:right w:val="none" w:sz="0" w:space="0" w:color="auto"/>
                                                          </w:divBdr>
                                                        </w:div>
                                                        <w:div w:id="141240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69201316">
                      <w:marLeft w:val="0"/>
                      <w:marRight w:val="0"/>
                      <w:marTop w:val="0"/>
                      <w:marBottom w:val="0"/>
                      <w:divBdr>
                        <w:top w:val="none" w:sz="0" w:space="0" w:color="auto"/>
                        <w:left w:val="none" w:sz="0" w:space="0" w:color="auto"/>
                        <w:bottom w:val="none" w:sz="0" w:space="0" w:color="auto"/>
                        <w:right w:val="none" w:sz="0" w:space="0" w:color="auto"/>
                      </w:divBdr>
                      <w:divsChild>
                        <w:div w:id="1073163916">
                          <w:marLeft w:val="0"/>
                          <w:marRight w:val="0"/>
                          <w:marTop w:val="0"/>
                          <w:marBottom w:val="0"/>
                          <w:divBdr>
                            <w:top w:val="none" w:sz="0" w:space="0" w:color="auto"/>
                            <w:left w:val="none" w:sz="0" w:space="0" w:color="auto"/>
                            <w:bottom w:val="none" w:sz="0" w:space="0" w:color="auto"/>
                            <w:right w:val="none" w:sz="0" w:space="0" w:color="auto"/>
                          </w:divBdr>
                        </w:div>
                        <w:div w:id="946618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5436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jpeg"/><Relationship Id="rId3" Type="http://schemas.openxmlformats.org/officeDocument/2006/relationships/webSettings" Target="webSettings.xml"/><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hyperlink" Target="https://www.kallesfiske.se/" TargetMode="External"/><Relationship Id="rId47" Type="http://schemas.openxmlformats.org/officeDocument/2006/relationships/fontTable" Target="fontTable.xml"/><Relationship Id="rId7" Type="http://schemas.openxmlformats.org/officeDocument/2006/relationships/image" Target="media/image4.gif"/><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46" Type="http://schemas.openxmlformats.org/officeDocument/2006/relationships/hyperlink" Target="https://www.webnode.se/?utm_source=button&amp;utm_medium=footer&amp;utm_campaign=free1" TargetMode="External"/><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41" Type="http://schemas.openxmlformats.org/officeDocument/2006/relationships/hyperlink" Target="https://www.kallesfiske.se/sitemap/" TargetMode="Externa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hyperlink" Target="https://www.kallesfiske.se/historik/" TargetMode="External"/><Relationship Id="rId45" Type="http://schemas.openxmlformats.org/officeDocument/2006/relationships/hyperlink" Target="https://www.webnode.se/?utm_source=text&amp;utm_medium=footer&amp;utm_campaign=free1" TargetMode="External"/><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4" Type="http://schemas.openxmlformats.org/officeDocument/2006/relationships/hyperlink" Target="https://www.webnode.se/?utm_source=text&amp;utm_medium=footer&amp;utm_campaign=free1" TargetMode="Externa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hyperlink" Target="https://www.kallesfiske.se/rss/" TargetMode="External"/><Relationship Id="rId48"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F89E602D.dotm</Template>
  <TotalTime>3</TotalTime>
  <Pages>21</Pages>
  <Words>2651</Words>
  <Characters>14055</Characters>
  <Application>Microsoft Office Word</Application>
  <DocSecurity>0</DocSecurity>
  <Lines>117</Lines>
  <Paragraphs>33</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16673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Persson Karl-Johan</dc:creator>
  <cp:keywords/>
  <dc:description/>
  <cp:lastModifiedBy>Persson Karl-Johan</cp:lastModifiedBy>
  <cp:revision>2</cp:revision>
  <dcterms:created xsi:type="dcterms:W3CDTF">2018-03-16T13:19:00Z</dcterms:created>
  <dcterms:modified xsi:type="dcterms:W3CDTF">2018-03-16T13:22:00Z</dcterms:modified>
</cp:coreProperties>
</file>