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D76" w:rsidRPr="00B71D76" w:rsidRDefault="00B71D76" w:rsidP="00B71D76">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B71D76">
        <w:rPr>
          <w:rFonts w:ascii="Times New Roman" w:eastAsia="Times New Roman" w:hAnsi="Times New Roman" w:cs="Times New Roman"/>
          <w:b/>
          <w:bCs/>
          <w:kern w:val="36"/>
          <w:sz w:val="48"/>
          <w:szCs w:val="48"/>
          <w:lang w:eastAsia="sv-SE"/>
        </w:rPr>
        <w:t>Fisket 2011</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1</w:t>
      </w:r>
      <w:ins w:id="0" w:author="Unknown">
        <w:r w:rsidRPr="00B71D76">
          <w:rPr>
            <w:rFonts w:ascii="Times New Roman" w:eastAsia="Times New Roman" w:hAnsi="Times New Roman" w:cs="Times New Roman"/>
            <w:sz w:val="24"/>
            <w:szCs w:val="24"/>
            <w:lang w:eastAsia="sv-SE"/>
          </w:rPr>
          <w:t>1.06.2015 20:16</w:t>
        </w:r>
      </w:ins>
      <w:r w:rsidRPr="00B71D76">
        <w:rPr>
          <w:rFonts w:ascii="Times New Roman" w:eastAsia="Times New Roman" w:hAnsi="Times New Roman" w:cs="Times New Roman"/>
          <w:sz w:val="24"/>
          <w:szCs w:val="24"/>
          <w:lang w:eastAsia="sv-SE"/>
        </w:rPr>
        <w:t xml:space="preserve"> </w:t>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fredag 30 december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Fiskeåret 2011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Fiskeåret 2011 bjöd på en hel del trevliga turer. Fokus under hela året har legat på laxtrollingen. Har verkligen hittat ett fiske jag trivs med där, speciellt eftersom trollingekipaget äntligen fungerar felfritt. Våren inleddes lite trevande med ett par halvbra turer till Simrishamn under vilka inga riktigt fina laxar fångades. Vårens största fisk blev en nio kilos vandrare tagen utanför Hasslö, en fisk som gav ro under större delen av sommaren. Tidigt på våren </w:t>
      </w:r>
      <w:proofErr w:type="spellStart"/>
      <w:r w:rsidRPr="00B71D76">
        <w:rPr>
          <w:rFonts w:ascii="Times New Roman" w:eastAsia="Times New Roman" w:hAnsi="Times New Roman" w:cs="Times New Roman"/>
          <w:sz w:val="24"/>
          <w:szCs w:val="24"/>
          <w:lang w:eastAsia="sv-SE"/>
        </w:rPr>
        <w:t>las</w:t>
      </w:r>
      <w:proofErr w:type="spellEnd"/>
      <w:r w:rsidRPr="00B71D76">
        <w:rPr>
          <w:rFonts w:ascii="Times New Roman" w:eastAsia="Times New Roman" w:hAnsi="Times New Roman" w:cs="Times New Roman"/>
          <w:sz w:val="24"/>
          <w:szCs w:val="24"/>
          <w:lang w:eastAsia="sv-SE"/>
        </w:rPr>
        <w:t xml:space="preserve"> också lite tid på flötestrolling efter gädda men utan något vettigt resultat. På grund av tidsbrist blev det heller inget gäddfiske i </w:t>
      </w:r>
      <w:proofErr w:type="spellStart"/>
      <w:r w:rsidRPr="00B71D76">
        <w:rPr>
          <w:rFonts w:ascii="Times New Roman" w:eastAsia="Times New Roman" w:hAnsi="Times New Roman" w:cs="Times New Roman"/>
          <w:sz w:val="24"/>
          <w:szCs w:val="24"/>
          <w:lang w:eastAsia="sv-SE"/>
        </w:rPr>
        <w:t>vättern</w:t>
      </w:r>
      <w:proofErr w:type="spellEnd"/>
      <w:r w:rsidRPr="00B71D76">
        <w:rPr>
          <w:rFonts w:ascii="Times New Roman" w:eastAsia="Times New Roman" w:hAnsi="Times New Roman" w:cs="Times New Roman"/>
          <w:sz w:val="24"/>
          <w:szCs w:val="24"/>
          <w:lang w:eastAsia="sv-SE"/>
        </w:rPr>
        <w:t xml:space="preserve">. Under sommaren och hösten har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besökts tre gånger, vid samtliga tillfällen har lax på 9+ hamnat i båten. Den efterlängtade 10+ aren kom i </w:t>
      </w:r>
      <w:proofErr w:type="gramStart"/>
      <w:r w:rsidRPr="00B71D76">
        <w:rPr>
          <w:rFonts w:ascii="Times New Roman" w:eastAsia="Times New Roman" w:hAnsi="Times New Roman" w:cs="Times New Roman"/>
          <w:sz w:val="24"/>
          <w:szCs w:val="24"/>
          <w:lang w:eastAsia="sv-SE"/>
        </w:rPr>
        <w:t>Oktober</w:t>
      </w:r>
      <w:proofErr w:type="gramEnd"/>
      <w:r w:rsidRPr="00B71D76">
        <w:rPr>
          <w:rFonts w:ascii="Times New Roman" w:eastAsia="Times New Roman" w:hAnsi="Times New Roman" w:cs="Times New Roman"/>
          <w:sz w:val="24"/>
          <w:szCs w:val="24"/>
          <w:lang w:eastAsia="sv-SE"/>
        </w:rPr>
        <w:t xml:space="preserve"> och därmed var ett av årets två fiskemål uppnått. Det andra var en gös på 6+. Eftersom jag inte fiskat gös en enda gång under året får detta mål stå kvar även under 2012. Ansträngningarna efter borre har avtagit markant, är ganska nöjd med de fiskar jag fått under åren i Kalmar. Jag, Tommy och KB var för andra året i rad på ålfiske i slutet av augusti. Återigen fångades en fin ål på dryga 1700 g. Det enda flugfiske jag sysslar med numer är efter regnbåge i ett lokalt fiskevatten. Det har väl blivit ett par turer under året med </w:t>
      </w:r>
      <w:proofErr w:type="gramStart"/>
      <w:r w:rsidRPr="00B71D76">
        <w:rPr>
          <w:rFonts w:ascii="Times New Roman" w:eastAsia="Times New Roman" w:hAnsi="Times New Roman" w:cs="Times New Roman"/>
          <w:sz w:val="24"/>
          <w:szCs w:val="24"/>
          <w:lang w:eastAsia="sv-SE"/>
        </w:rPr>
        <w:t>3-4</w:t>
      </w:r>
      <w:proofErr w:type="gramEnd"/>
      <w:r w:rsidRPr="00B71D76">
        <w:rPr>
          <w:rFonts w:ascii="Times New Roman" w:eastAsia="Times New Roman" w:hAnsi="Times New Roman" w:cs="Times New Roman"/>
          <w:sz w:val="24"/>
          <w:szCs w:val="24"/>
          <w:lang w:eastAsia="sv-SE"/>
        </w:rPr>
        <w:t xml:space="preserve"> landade fiskar per gång. När jag o Andreas får lite mer tid (ca 2043...) ska jag föreslå att vi gör en </w:t>
      </w:r>
      <w:proofErr w:type="spellStart"/>
      <w:r w:rsidRPr="00B71D76">
        <w:rPr>
          <w:rFonts w:ascii="Times New Roman" w:eastAsia="Times New Roman" w:hAnsi="Times New Roman" w:cs="Times New Roman"/>
          <w:sz w:val="24"/>
          <w:szCs w:val="24"/>
          <w:lang w:eastAsia="sv-SE"/>
        </w:rPr>
        <w:t>bornholmsvistelse</w:t>
      </w:r>
      <w:proofErr w:type="spellEnd"/>
      <w:r w:rsidRPr="00B71D76">
        <w:rPr>
          <w:rFonts w:ascii="Times New Roman" w:eastAsia="Times New Roman" w:hAnsi="Times New Roman" w:cs="Times New Roman"/>
          <w:sz w:val="24"/>
          <w:szCs w:val="24"/>
          <w:lang w:eastAsia="sv-SE"/>
        </w:rPr>
        <w:t xml:space="preserve"> per vår till tradition.</w:t>
      </w:r>
      <w:r w:rsidRPr="00B71D76">
        <w:rPr>
          <w:rFonts w:ascii="Times New Roman" w:eastAsia="Times New Roman" w:hAnsi="Times New Roman" w:cs="Times New Roman"/>
          <w:sz w:val="24"/>
          <w:szCs w:val="24"/>
          <w:lang w:eastAsia="sv-SE"/>
        </w:rPr>
        <w:br/>
        <w:t xml:space="preserve">Den viktigaste fiskeuppgiften under 2012 är dock att komma ut och fånga lax så ofta det går. Bland höjdpunkterna nästa år är fiske efter vandrare under maj och kanske juni. Har dock tänkt att ta mig ned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redan i </w:t>
      </w:r>
      <w:proofErr w:type="gramStart"/>
      <w:r w:rsidRPr="00B71D76">
        <w:rPr>
          <w:rFonts w:ascii="Times New Roman" w:eastAsia="Times New Roman" w:hAnsi="Times New Roman" w:cs="Times New Roman"/>
          <w:sz w:val="24"/>
          <w:szCs w:val="24"/>
          <w:lang w:eastAsia="sv-SE"/>
        </w:rPr>
        <w:t>Januari</w:t>
      </w:r>
      <w:proofErr w:type="gramEnd"/>
      <w:r w:rsidRPr="00B71D76">
        <w:rPr>
          <w:rFonts w:ascii="Times New Roman" w:eastAsia="Times New Roman" w:hAnsi="Times New Roman" w:cs="Times New Roman"/>
          <w:sz w:val="24"/>
          <w:szCs w:val="24"/>
          <w:lang w:eastAsia="sv-SE"/>
        </w:rPr>
        <w:t xml:space="preserve"> om rätt vindar infaller. Hoppas att mildvädret håller i sig!  </w:t>
      </w:r>
      <w:r w:rsidRPr="00B71D76">
        <w:rPr>
          <w:rFonts w:ascii="Times New Roman" w:eastAsia="Times New Roman" w:hAnsi="Times New Roman" w:cs="Times New Roman"/>
          <w:sz w:val="24"/>
          <w:szCs w:val="24"/>
          <w:lang w:eastAsia="sv-SE"/>
        </w:rPr>
        <w:br/>
        <w:t>Den verkliga höjdpunkten under 2012 kommer att bli den första fisketuren med min dotter Ally. Vad det blir är inte bestämt ännu</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10:39 Inga kommentarer:     </w:t>
      </w:r>
      <w:r w:rsidRPr="00B71D76">
        <w:rPr>
          <w:rFonts w:ascii="Times New Roman" w:eastAsia="Times New Roman" w:hAnsi="Times New Roman" w:cs="Times New Roman"/>
          <w:noProof/>
          <w:sz w:val="24"/>
          <w:szCs w:val="24"/>
          <w:lang w:eastAsia="sv-SE"/>
        </w:rPr>
        <w:drawing>
          <wp:inline distT="0" distB="0" distL="0" distR="0" wp14:anchorId="49ECD542" wp14:editId="527C196E">
            <wp:extent cx="171450" cy="171450"/>
            <wp:effectExtent l="0" t="0" r="0" b="0"/>
            <wp:docPr id="1" name="Bild 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19 december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Blåsig vätterntur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Jag och KB stack iväg till Vättern för två dagars fiske. Tyvärr slog </w:t>
      </w:r>
      <w:proofErr w:type="gramStart"/>
      <w:r w:rsidRPr="00B71D76">
        <w:rPr>
          <w:rFonts w:ascii="Times New Roman" w:eastAsia="Times New Roman" w:hAnsi="Times New Roman" w:cs="Times New Roman"/>
          <w:sz w:val="24"/>
          <w:szCs w:val="24"/>
          <w:lang w:eastAsia="sv-SE"/>
        </w:rPr>
        <w:t>väder rapporterna</w:t>
      </w:r>
      <w:proofErr w:type="gramEnd"/>
      <w:r w:rsidRPr="00B71D76">
        <w:rPr>
          <w:rFonts w:ascii="Times New Roman" w:eastAsia="Times New Roman" w:hAnsi="Times New Roman" w:cs="Times New Roman"/>
          <w:sz w:val="24"/>
          <w:szCs w:val="24"/>
          <w:lang w:eastAsia="sv-SE"/>
        </w:rPr>
        <w:t xml:space="preserve"> fel och vinden omöjliggjorde något vettigt fiske för oss. Vi satte i Medevi i norra Vättern för att skydda oss så mycket som möjligt från vinden. Det blåste uppskattningsvis </w:t>
      </w:r>
      <w:proofErr w:type="gramStart"/>
      <w:r w:rsidRPr="00B71D76">
        <w:rPr>
          <w:rFonts w:ascii="Times New Roman" w:eastAsia="Times New Roman" w:hAnsi="Times New Roman" w:cs="Times New Roman"/>
          <w:sz w:val="24"/>
          <w:szCs w:val="24"/>
          <w:lang w:eastAsia="sv-SE"/>
        </w:rPr>
        <w:t>10-12</w:t>
      </w:r>
      <w:proofErr w:type="gramEnd"/>
      <w:r w:rsidRPr="00B71D76">
        <w:rPr>
          <w:rFonts w:ascii="Times New Roman" w:eastAsia="Times New Roman" w:hAnsi="Times New Roman" w:cs="Times New Roman"/>
          <w:sz w:val="24"/>
          <w:szCs w:val="24"/>
          <w:lang w:eastAsia="sv-SE"/>
        </w:rPr>
        <w:t xml:space="preserve"> m/s rak nordlig i medelvind, vilket gjorde att vi inte kunde fiska optimalt. Vi höll i alla fall ut i en dag och landade ett nytt båtrekord på röding (KB, 2.6 kg). Känner mig inte </w:t>
      </w:r>
      <w:proofErr w:type="spellStart"/>
      <w:r w:rsidRPr="00B71D76">
        <w:rPr>
          <w:rFonts w:ascii="Times New Roman" w:eastAsia="Times New Roman" w:hAnsi="Times New Roman" w:cs="Times New Roman"/>
          <w:sz w:val="24"/>
          <w:szCs w:val="24"/>
          <w:lang w:eastAsia="sv-SE"/>
        </w:rPr>
        <w:t>tillfredställd</w:t>
      </w:r>
      <w:proofErr w:type="spellEnd"/>
      <w:r w:rsidRPr="00B71D76">
        <w:rPr>
          <w:rFonts w:ascii="Times New Roman" w:eastAsia="Times New Roman" w:hAnsi="Times New Roman" w:cs="Times New Roman"/>
          <w:sz w:val="24"/>
          <w:szCs w:val="24"/>
          <w:lang w:eastAsia="sv-SE"/>
        </w:rPr>
        <w:t xml:space="preserve"> med turen och blickar nu </w:t>
      </w:r>
      <w:proofErr w:type="spellStart"/>
      <w:r w:rsidRPr="00B71D76">
        <w:rPr>
          <w:rFonts w:ascii="Times New Roman" w:eastAsia="Times New Roman" w:hAnsi="Times New Roman" w:cs="Times New Roman"/>
          <w:sz w:val="24"/>
          <w:szCs w:val="24"/>
          <w:lang w:eastAsia="sv-SE"/>
        </w:rPr>
        <w:t>fråmåt</w:t>
      </w:r>
      <w:proofErr w:type="spellEnd"/>
      <w:r w:rsidRPr="00B71D76">
        <w:rPr>
          <w:rFonts w:ascii="Times New Roman" w:eastAsia="Times New Roman" w:hAnsi="Times New Roman" w:cs="Times New Roman"/>
          <w:sz w:val="24"/>
          <w:szCs w:val="24"/>
          <w:lang w:eastAsia="sv-SE"/>
        </w:rPr>
        <w:t xml:space="preserve"> mot nya äventyr i </w:t>
      </w:r>
      <w:proofErr w:type="gramStart"/>
      <w:r w:rsidRPr="00B71D76">
        <w:rPr>
          <w:rFonts w:ascii="Times New Roman" w:eastAsia="Times New Roman" w:hAnsi="Times New Roman" w:cs="Times New Roman"/>
          <w:sz w:val="24"/>
          <w:szCs w:val="24"/>
          <w:lang w:eastAsia="sv-SE"/>
        </w:rPr>
        <w:t>Januari</w:t>
      </w:r>
      <w:proofErr w:type="gramEnd"/>
      <w:r w:rsidRPr="00B71D76">
        <w:rPr>
          <w:rFonts w:ascii="Times New Roman" w:eastAsia="Times New Roman" w:hAnsi="Times New Roman" w:cs="Times New Roman"/>
          <w:sz w:val="24"/>
          <w:szCs w:val="24"/>
          <w:lang w:eastAsia="sv-SE"/>
        </w:rPr>
        <w:t>.</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lastRenderedPageBreak/>
        <w:br/>
      </w:r>
      <w:r w:rsidRPr="00B71D76">
        <w:rPr>
          <w:rFonts w:ascii="Times New Roman" w:eastAsia="Times New Roman" w:hAnsi="Times New Roman" w:cs="Times New Roman"/>
          <w:noProof/>
          <w:sz w:val="24"/>
          <w:szCs w:val="24"/>
          <w:lang w:eastAsia="sv-SE"/>
        </w:rPr>
        <w:drawing>
          <wp:inline distT="0" distB="0" distL="0" distR="0" wp14:anchorId="1DBE2363" wp14:editId="7E65AE76">
            <wp:extent cx="3048000" cy="2286000"/>
            <wp:effectExtent l="0" t="0" r="0" b="0"/>
            <wp:docPr id="2" name="Bild 2"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buck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00:55 Inga kommentarer:     </w:t>
      </w:r>
      <w:r w:rsidRPr="00B71D76">
        <w:rPr>
          <w:rFonts w:ascii="Times New Roman" w:eastAsia="Times New Roman" w:hAnsi="Times New Roman" w:cs="Times New Roman"/>
          <w:noProof/>
          <w:sz w:val="24"/>
          <w:szCs w:val="24"/>
          <w:lang w:eastAsia="sv-SE"/>
        </w:rPr>
        <w:drawing>
          <wp:inline distT="0" distB="0" distL="0" distR="0" wp14:anchorId="226061B6" wp14:editId="670CCDDD">
            <wp:extent cx="171450" cy="171450"/>
            <wp:effectExtent l="0" t="0" r="0" b="0"/>
            <wp:docPr id="3" name="Bild 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8 december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Och så kom vinden...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Prognoserna för helgen, åtminstone Lördagen ser dyster ut med västliga vindar på ca 10 m/</w:t>
      </w:r>
      <w:proofErr w:type="gramStart"/>
      <w:r w:rsidRPr="00B71D76">
        <w:rPr>
          <w:rFonts w:ascii="Times New Roman" w:eastAsia="Times New Roman" w:hAnsi="Times New Roman" w:cs="Times New Roman"/>
          <w:sz w:val="24"/>
          <w:szCs w:val="24"/>
          <w:lang w:eastAsia="sv-SE"/>
        </w:rPr>
        <w:t>s...</w:t>
      </w:r>
      <w:proofErr w:type="gramEnd"/>
      <w:r w:rsidRPr="00B71D76">
        <w:rPr>
          <w:rFonts w:ascii="Times New Roman" w:eastAsia="Times New Roman" w:hAnsi="Times New Roman" w:cs="Times New Roman"/>
          <w:sz w:val="24"/>
          <w:szCs w:val="24"/>
          <w:lang w:eastAsia="sv-SE"/>
        </w:rPr>
        <w:br/>
        <w:t>Därmed ställs fisket in. Kanske går det att komma iväg nästa helg...</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02:03 Inga kommentarer:     </w:t>
      </w:r>
      <w:r w:rsidRPr="00B71D76">
        <w:rPr>
          <w:rFonts w:ascii="Times New Roman" w:eastAsia="Times New Roman" w:hAnsi="Times New Roman" w:cs="Times New Roman"/>
          <w:noProof/>
          <w:sz w:val="24"/>
          <w:szCs w:val="24"/>
          <w:lang w:eastAsia="sv-SE"/>
        </w:rPr>
        <w:drawing>
          <wp:inline distT="0" distB="0" distL="0" distR="0" wp14:anchorId="6691474D" wp14:editId="13395EAB">
            <wp:extent cx="171450" cy="171450"/>
            <wp:effectExtent l="0" t="0" r="0" b="0"/>
            <wp:docPr id="4" name="Bild 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7 december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Trolling på Vättern!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Vinden är för stark för oss i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under kommande helg. Därför drar jag o Tommy upp till Vättern på fredag kväll istället. Prognosen från yr ser lovande ut med ok vindar från sydväst, får hoppas att det stämmer också i verkligheten. Stuga i Hästholmen är bokad och plats för fisket bestämd. Förhoppningen är att återigen få en krångelfri tur samt något vettigt att fota...</w:t>
      </w:r>
      <w:r w:rsidRPr="00B71D76">
        <w:rPr>
          <w:rFonts w:ascii="Times New Roman" w:eastAsia="Times New Roman" w:hAnsi="Times New Roman" w:cs="Times New Roman"/>
          <w:sz w:val="24"/>
          <w:szCs w:val="24"/>
          <w:lang w:eastAsia="sv-SE"/>
        </w:rPr>
        <w:br/>
        <w:t>Ska bli kul att testa lite olika trollingmetoder såsom flugor, löja och wobblers.</w:t>
      </w:r>
      <w:r w:rsidRPr="00B71D76">
        <w:rPr>
          <w:rFonts w:ascii="Times New Roman" w:eastAsia="Times New Roman" w:hAnsi="Times New Roman" w:cs="Times New Roman"/>
          <w:sz w:val="24"/>
          <w:szCs w:val="24"/>
          <w:lang w:eastAsia="sv-SE"/>
        </w:rPr>
        <w:br/>
        <w:t>Återkommer med rapport!</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04:24 Inga kommentarer:     </w:t>
      </w:r>
      <w:r w:rsidRPr="00B71D76">
        <w:rPr>
          <w:rFonts w:ascii="Times New Roman" w:eastAsia="Times New Roman" w:hAnsi="Times New Roman" w:cs="Times New Roman"/>
          <w:noProof/>
          <w:sz w:val="24"/>
          <w:szCs w:val="24"/>
          <w:lang w:eastAsia="sv-SE"/>
        </w:rPr>
        <w:drawing>
          <wp:inline distT="0" distB="0" distL="0" distR="0" wp14:anchorId="6E693A0C" wp14:editId="64C57A53">
            <wp:extent cx="171450" cy="171450"/>
            <wp:effectExtent l="0" t="0" r="0" b="0"/>
            <wp:docPr id="5" name="Bild 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17 november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En trollingtur kvar innan året är slut!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I ett redan fullspäckat schema ska det tryckas in en sista trollingtur för i år. Datumet är satt till 9/10/11 December. Fisket kommer förmodligen att ske tillsammans med Tommy men var är inte riktigt bestämt. Som vanligt blir det väl vädret som får fälla </w:t>
      </w:r>
      <w:proofErr w:type="spellStart"/>
      <w:proofErr w:type="gramStart"/>
      <w:r w:rsidRPr="00B71D76">
        <w:rPr>
          <w:rFonts w:ascii="Times New Roman" w:eastAsia="Times New Roman" w:hAnsi="Times New Roman" w:cs="Times New Roman"/>
          <w:sz w:val="24"/>
          <w:szCs w:val="24"/>
          <w:lang w:eastAsia="sv-SE"/>
        </w:rPr>
        <w:t>avgörandet.Prio</w:t>
      </w:r>
      <w:proofErr w:type="spellEnd"/>
      <w:proofErr w:type="gramEnd"/>
      <w:r w:rsidRPr="00B71D76">
        <w:rPr>
          <w:rFonts w:ascii="Times New Roman" w:eastAsia="Times New Roman" w:hAnsi="Times New Roman" w:cs="Times New Roman"/>
          <w:sz w:val="24"/>
          <w:szCs w:val="24"/>
          <w:lang w:eastAsia="sv-SE"/>
        </w:rPr>
        <w:t xml:space="preserve"> 1 får bli att försöka ta sig ned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w:t>
      </w:r>
      <w:r w:rsidRPr="00B71D76">
        <w:rPr>
          <w:rFonts w:ascii="Times New Roman" w:eastAsia="Times New Roman" w:hAnsi="Times New Roman" w:cs="Times New Roman"/>
          <w:sz w:val="24"/>
          <w:szCs w:val="24"/>
          <w:lang w:eastAsia="sv-SE"/>
        </w:rPr>
        <w:br/>
        <w:t>Ja ja nu är det först och främst en hel del arbete som skall klaras av.</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lastRenderedPageBreak/>
        <w:t xml:space="preserve">Upplagd av Kalle kl. 07:14 Inga kommentarer:     </w:t>
      </w:r>
      <w:r w:rsidRPr="00B71D76">
        <w:rPr>
          <w:rFonts w:ascii="Times New Roman" w:eastAsia="Times New Roman" w:hAnsi="Times New Roman" w:cs="Times New Roman"/>
          <w:noProof/>
          <w:sz w:val="24"/>
          <w:szCs w:val="24"/>
          <w:lang w:eastAsia="sv-SE"/>
        </w:rPr>
        <w:drawing>
          <wp:inline distT="0" distB="0" distL="0" distR="0" wp14:anchorId="55E4DFD6" wp14:editId="0A3AE563">
            <wp:extent cx="171450" cy="171450"/>
            <wp:effectExtent l="0" t="0" r="0" b="0"/>
            <wp:docPr id="6" name="Bild 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tisdag 1 november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Simrishamn levererar igen!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Resan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med Petter gick av stapeln som planerat. Vi kom ned till Bengtssons loge på </w:t>
      </w:r>
      <w:proofErr w:type="gramStart"/>
      <w:r w:rsidRPr="00B71D76">
        <w:rPr>
          <w:rFonts w:ascii="Times New Roman" w:eastAsia="Times New Roman" w:hAnsi="Times New Roman" w:cs="Times New Roman"/>
          <w:sz w:val="24"/>
          <w:szCs w:val="24"/>
          <w:lang w:eastAsia="sv-SE"/>
        </w:rPr>
        <w:t>Fredagen</w:t>
      </w:r>
      <w:proofErr w:type="gramEnd"/>
      <w:r w:rsidRPr="00B71D76">
        <w:rPr>
          <w:rFonts w:ascii="Times New Roman" w:eastAsia="Times New Roman" w:hAnsi="Times New Roman" w:cs="Times New Roman"/>
          <w:sz w:val="24"/>
          <w:szCs w:val="24"/>
          <w:lang w:eastAsia="sv-SE"/>
        </w:rPr>
        <w:t xml:space="preserve"> och inledde fisket tidigt på Lördag morgonen. Som vanligt var vädret där nere oberäkneligt och vi befann oss periodvis i tät dimma. Vindarna var dock på vår sida under Lördagen (3-5 m/s </w:t>
      </w:r>
      <w:proofErr w:type="gramStart"/>
      <w:r w:rsidRPr="00B71D76">
        <w:rPr>
          <w:rFonts w:ascii="Times New Roman" w:eastAsia="Times New Roman" w:hAnsi="Times New Roman" w:cs="Times New Roman"/>
          <w:sz w:val="24"/>
          <w:szCs w:val="24"/>
          <w:lang w:eastAsia="sv-SE"/>
        </w:rPr>
        <w:t>SV )</w:t>
      </w:r>
      <w:proofErr w:type="gramEnd"/>
      <w:r w:rsidRPr="00B71D76">
        <w:rPr>
          <w:rFonts w:ascii="Times New Roman" w:eastAsia="Times New Roman" w:hAnsi="Times New Roman" w:cs="Times New Roman"/>
          <w:sz w:val="24"/>
          <w:szCs w:val="24"/>
          <w:lang w:eastAsia="sv-SE"/>
        </w:rPr>
        <w:t>. Vattentempen låg på mellan 9 och 10 grader i ytan. Totalt hade vi 8 laxkontakter med 3 godkända landade som resultat (4,6 och 10 kg). Den för dagen största laxen vägde 10.6 kg och var 100 cm lång. Den tog på riggen (50 fot) på en grön/silver pirat. Fisken inledde med en fin rusning och följde sedan med för att bli besvärlig bakom båten. Efter en stunds baxande med bland annat otrevliga ruskningar med huvudet i ytan kunde Petter håva laxen och därmed var mitt mål med en tiokilos lax i båten uppnått!</w:t>
      </w:r>
      <w:r w:rsidRPr="00B71D76">
        <w:rPr>
          <w:rFonts w:ascii="Times New Roman" w:eastAsia="Times New Roman" w:hAnsi="Times New Roman" w:cs="Times New Roman"/>
          <w:sz w:val="24"/>
          <w:szCs w:val="24"/>
          <w:lang w:eastAsia="sv-SE"/>
        </w:rPr>
        <w:br/>
        <w:t xml:space="preserve">Under </w:t>
      </w:r>
      <w:proofErr w:type="gramStart"/>
      <w:r w:rsidRPr="00B71D76">
        <w:rPr>
          <w:rFonts w:ascii="Times New Roman" w:eastAsia="Times New Roman" w:hAnsi="Times New Roman" w:cs="Times New Roman"/>
          <w:sz w:val="24"/>
          <w:szCs w:val="24"/>
          <w:lang w:eastAsia="sv-SE"/>
        </w:rPr>
        <w:t>Söndagen</w:t>
      </w:r>
      <w:proofErr w:type="gramEnd"/>
      <w:r w:rsidRPr="00B71D76">
        <w:rPr>
          <w:rFonts w:ascii="Times New Roman" w:eastAsia="Times New Roman" w:hAnsi="Times New Roman" w:cs="Times New Roman"/>
          <w:sz w:val="24"/>
          <w:szCs w:val="24"/>
          <w:lang w:eastAsia="sv-SE"/>
        </w:rPr>
        <w:t xml:space="preserve"> blåste det friska sydostliga vindar, varför vi inte gick ut. Fisket återupptogs på Måndagen (3-5 m/s </w:t>
      </w:r>
      <w:proofErr w:type="gramStart"/>
      <w:r w:rsidRPr="00B71D76">
        <w:rPr>
          <w:rFonts w:ascii="Times New Roman" w:eastAsia="Times New Roman" w:hAnsi="Times New Roman" w:cs="Times New Roman"/>
          <w:sz w:val="24"/>
          <w:szCs w:val="24"/>
          <w:lang w:eastAsia="sv-SE"/>
        </w:rPr>
        <w:t>SV)och</w:t>
      </w:r>
      <w:proofErr w:type="gramEnd"/>
      <w:r w:rsidRPr="00B71D76">
        <w:rPr>
          <w:rFonts w:ascii="Times New Roman" w:eastAsia="Times New Roman" w:hAnsi="Times New Roman" w:cs="Times New Roman"/>
          <w:sz w:val="24"/>
          <w:szCs w:val="24"/>
          <w:lang w:eastAsia="sv-SE"/>
        </w:rPr>
        <w:t xml:space="preserve"> ganska omgående högg en fin lax på det inre planerboard spöt (40g). Fisket bjöd på en riktigt kul fajt med flera luftsprång och rusningar. Iland vägs fisken till 9 kilo blankt, längden var 90 cm. Under resten av </w:t>
      </w:r>
      <w:proofErr w:type="gramStart"/>
      <w:r w:rsidRPr="00B71D76">
        <w:rPr>
          <w:rFonts w:ascii="Times New Roman" w:eastAsia="Times New Roman" w:hAnsi="Times New Roman" w:cs="Times New Roman"/>
          <w:sz w:val="24"/>
          <w:szCs w:val="24"/>
          <w:lang w:eastAsia="sv-SE"/>
        </w:rPr>
        <w:t>Måndagen</w:t>
      </w:r>
      <w:proofErr w:type="gramEnd"/>
      <w:r w:rsidRPr="00B71D76">
        <w:rPr>
          <w:rFonts w:ascii="Times New Roman" w:eastAsia="Times New Roman" w:hAnsi="Times New Roman" w:cs="Times New Roman"/>
          <w:sz w:val="24"/>
          <w:szCs w:val="24"/>
          <w:lang w:eastAsia="sv-SE"/>
        </w:rPr>
        <w:t xml:space="preserve"> var fisket ganska trögt, dock landades ytterligare två godkända (5 kg lax och 1.5 kg havsöring). Tack till Petter för en trevlig resa, om jag har råd så kanske det blir fler turer ihop framöver:)</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486BE9C9" wp14:editId="5AB5670B">
            <wp:extent cx="3038475" cy="2266950"/>
            <wp:effectExtent l="0" t="0" r="9525" b="0"/>
            <wp:docPr id="7" name="Bild 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hotobucke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38475" cy="22669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6EF4A413" wp14:editId="0C9E05EB">
            <wp:extent cx="3038475" cy="2276475"/>
            <wp:effectExtent l="0" t="0" r="9525" b="9525"/>
            <wp:docPr id="8" name="Bild 8"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hotobucke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38475" cy="227647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09:11 Inga kommentarer:     </w:t>
      </w:r>
      <w:r w:rsidRPr="00B71D76">
        <w:rPr>
          <w:rFonts w:ascii="Times New Roman" w:eastAsia="Times New Roman" w:hAnsi="Times New Roman" w:cs="Times New Roman"/>
          <w:noProof/>
          <w:sz w:val="24"/>
          <w:szCs w:val="24"/>
          <w:lang w:eastAsia="sv-SE"/>
        </w:rPr>
        <w:drawing>
          <wp:inline distT="0" distB="0" distL="0" distR="0" wp14:anchorId="3A4767DC" wp14:editId="23DE1B87">
            <wp:extent cx="171450" cy="171450"/>
            <wp:effectExtent l="0" t="0" r="0" b="0"/>
            <wp:docPr id="9" name="Bild 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lastRenderedPageBreak/>
        <w:t>fredag 28 oktober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Satsar på Simrishamn!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Jag och Petter har diskuterat saken och vi satsar på att åka ned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istället för att åka upp till </w:t>
      </w:r>
      <w:proofErr w:type="spellStart"/>
      <w:r w:rsidRPr="00B71D76">
        <w:rPr>
          <w:rFonts w:ascii="Times New Roman" w:eastAsia="Times New Roman" w:hAnsi="Times New Roman" w:cs="Times New Roman"/>
          <w:sz w:val="24"/>
          <w:szCs w:val="24"/>
          <w:lang w:eastAsia="sv-SE"/>
        </w:rPr>
        <w:t>Vättern.Förhoppningen</w:t>
      </w:r>
      <w:proofErr w:type="spellEnd"/>
      <w:r w:rsidRPr="00B71D76">
        <w:rPr>
          <w:rFonts w:ascii="Times New Roman" w:eastAsia="Times New Roman" w:hAnsi="Times New Roman" w:cs="Times New Roman"/>
          <w:sz w:val="24"/>
          <w:szCs w:val="24"/>
          <w:lang w:eastAsia="sv-SE"/>
        </w:rPr>
        <w:t xml:space="preserve"> är att dimma och vindar kommer att vara på vår sida och att vi åtminstone kommer ut på fiske ett par dagar. Ska bli kul att trolla med en mer rutinerad fiskare, förhoppningsvis lär man sig något nytt!</w:t>
      </w:r>
      <w:r w:rsidRPr="00B71D76">
        <w:rPr>
          <w:rFonts w:ascii="Times New Roman" w:eastAsia="Times New Roman" w:hAnsi="Times New Roman" w:cs="Times New Roman"/>
          <w:sz w:val="24"/>
          <w:szCs w:val="24"/>
          <w:lang w:eastAsia="sv-SE"/>
        </w:rPr>
        <w:br/>
        <w:t>Rapport kommer!</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04:33 Inga kommentarer:     </w:t>
      </w:r>
      <w:r w:rsidRPr="00B71D76">
        <w:rPr>
          <w:rFonts w:ascii="Times New Roman" w:eastAsia="Times New Roman" w:hAnsi="Times New Roman" w:cs="Times New Roman"/>
          <w:noProof/>
          <w:sz w:val="24"/>
          <w:szCs w:val="24"/>
          <w:lang w:eastAsia="sv-SE"/>
        </w:rPr>
        <w:drawing>
          <wp:inline distT="0" distB="0" distL="0" distR="0" wp14:anchorId="60683F9B" wp14:editId="123CBB23">
            <wp:extent cx="171450" cy="171450"/>
            <wp:effectExtent l="0" t="0" r="0" b="0"/>
            <wp:docPr id="10" name="Bild 1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tisdag 25 oktober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Segt borrefiske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Förmiddagen spenderades som planerat i abborrviken med den gode KB. Vi var vid fiskeplatsen vid gryningen. Förhållandena verkade bra med högt vatten o lite vind. Ganska omgående landas en borre på ca kilot, sedan blir det lugnt. Vi testar lite olika platser men utan resultat. Det sista vi gör innan vi bryter är att testa den första platsen igen och </w:t>
      </w:r>
      <w:proofErr w:type="spellStart"/>
      <w:r w:rsidRPr="00B71D76">
        <w:rPr>
          <w:rFonts w:ascii="Times New Roman" w:eastAsia="Times New Roman" w:hAnsi="Times New Roman" w:cs="Times New Roman"/>
          <w:sz w:val="24"/>
          <w:szCs w:val="24"/>
          <w:lang w:eastAsia="sv-SE"/>
        </w:rPr>
        <w:t>ytterliggare</w:t>
      </w:r>
      <w:proofErr w:type="spellEnd"/>
      <w:r w:rsidRPr="00B71D76">
        <w:rPr>
          <w:rFonts w:ascii="Times New Roman" w:eastAsia="Times New Roman" w:hAnsi="Times New Roman" w:cs="Times New Roman"/>
          <w:sz w:val="24"/>
          <w:szCs w:val="24"/>
          <w:lang w:eastAsia="sv-SE"/>
        </w:rPr>
        <w:t xml:space="preserve"> två borrar landas. Den största vägde 1250 g. Till </w:t>
      </w:r>
      <w:proofErr w:type="spellStart"/>
      <w:r w:rsidRPr="00B71D76">
        <w:rPr>
          <w:rFonts w:ascii="Times New Roman" w:eastAsia="Times New Roman" w:hAnsi="Times New Roman" w:cs="Times New Roman"/>
          <w:sz w:val="24"/>
          <w:szCs w:val="24"/>
          <w:lang w:eastAsia="sv-SE"/>
        </w:rPr>
        <w:t>heglen</w:t>
      </w:r>
      <w:proofErr w:type="spellEnd"/>
      <w:r w:rsidRPr="00B71D76">
        <w:rPr>
          <w:rFonts w:ascii="Times New Roman" w:eastAsia="Times New Roman" w:hAnsi="Times New Roman" w:cs="Times New Roman"/>
          <w:sz w:val="24"/>
          <w:szCs w:val="24"/>
          <w:lang w:eastAsia="sv-SE"/>
        </w:rPr>
        <w:t xml:space="preserve"> väntar trolling med Petter. Vi hoppas på att kunna fiska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men skulle vindarna sätta stopp för detta kör vi Vättern istället. Ska bli riktigt kul vad det än blir.</w:t>
      </w:r>
      <w:r w:rsidRPr="00B71D76">
        <w:rPr>
          <w:rFonts w:ascii="Times New Roman" w:eastAsia="Times New Roman" w:hAnsi="Times New Roman" w:cs="Times New Roman"/>
          <w:sz w:val="24"/>
          <w:szCs w:val="24"/>
          <w:lang w:eastAsia="sv-SE"/>
        </w:rPr>
        <w:br/>
        <w:t>Rapport kommer!</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07:03 Inga kommentarer:     </w:t>
      </w:r>
      <w:r w:rsidRPr="00B71D76">
        <w:rPr>
          <w:rFonts w:ascii="Times New Roman" w:eastAsia="Times New Roman" w:hAnsi="Times New Roman" w:cs="Times New Roman"/>
          <w:noProof/>
          <w:sz w:val="24"/>
          <w:szCs w:val="24"/>
          <w:lang w:eastAsia="sv-SE"/>
        </w:rPr>
        <w:drawing>
          <wp:inline distT="0" distB="0" distL="0" distR="0" wp14:anchorId="1A5D119A" wp14:editId="00173899">
            <wp:extent cx="171450" cy="171450"/>
            <wp:effectExtent l="0" t="0" r="0" b="0"/>
            <wp:docPr id="11" name="Bild 1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24 oktober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Fiske på g </w:t>
      </w:r>
      <w:proofErr w:type="spellStart"/>
      <w:r w:rsidRPr="00B71D76">
        <w:rPr>
          <w:rFonts w:ascii="Times New Roman" w:eastAsia="Times New Roman" w:hAnsi="Times New Roman" w:cs="Times New Roman"/>
          <w:b/>
          <w:bCs/>
          <w:sz w:val="27"/>
          <w:szCs w:val="27"/>
          <w:lang w:eastAsia="sv-SE"/>
        </w:rPr>
        <w:t>imorrn</w:t>
      </w:r>
      <w:proofErr w:type="spellEnd"/>
      <w:r w:rsidRPr="00B71D76">
        <w:rPr>
          <w:rFonts w:ascii="Times New Roman" w:eastAsia="Times New Roman" w:hAnsi="Times New Roman" w:cs="Times New Roman"/>
          <w:b/>
          <w:bCs/>
          <w:sz w:val="27"/>
          <w:szCs w:val="27"/>
          <w:lang w:eastAsia="sv-SE"/>
        </w:rPr>
        <w:t xml:space="preserv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I morgon ska jag tillsammans med </w:t>
      </w:r>
      <w:proofErr w:type="spellStart"/>
      <w:r w:rsidRPr="00B71D76">
        <w:rPr>
          <w:rFonts w:ascii="Times New Roman" w:eastAsia="Times New Roman" w:hAnsi="Times New Roman" w:cs="Times New Roman"/>
          <w:sz w:val="24"/>
          <w:szCs w:val="24"/>
          <w:lang w:eastAsia="sv-SE"/>
        </w:rPr>
        <w:t>jerkbaitfreaken</w:t>
      </w:r>
      <w:proofErr w:type="spellEnd"/>
      <w:r w:rsidRPr="00B71D76">
        <w:rPr>
          <w:rFonts w:ascii="Times New Roman" w:eastAsia="Times New Roman" w:hAnsi="Times New Roman" w:cs="Times New Roman"/>
          <w:sz w:val="24"/>
          <w:szCs w:val="24"/>
          <w:lang w:eastAsia="sv-SE"/>
        </w:rPr>
        <w:t xml:space="preserve"> KB återigen försöka lura en av </w:t>
      </w:r>
      <w:proofErr w:type="spellStart"/>
      <w:r w:rsidRPr="00B71D76">
        <w:rPr>
          <w:rFonts w:ascii="Times New Roman" w:eastAsia="Times New Roman" w:hAnsi="Times New Roman" w:cs="Times New Roman"/>
          <w:sz w:val="24"/>
          <w:szCs w:val="24"/>
          <w:lang w:eastAsia="sv-SE"/>
        </w:rPr>
        <w:t>kalmasunds</w:t>
      </w:r>
      <w:proofErr w:type="spellEnd"/>
      <w:r w:rsidRPr="00B71D76">
        <w:rPr>
          <w:rFonts w:ascii="Times New Roman" w:eastAsia="Times New Roman" w:hAnsi="Times New Roman" w:cs="Times New Roman"/>
          <w:sz w:val="24"/>
          <w:szCs w:val="24"/>
          <w:lang w:eastAsia="sv-SE"/>
        </w:rPr>
        <w:t xml:space="preserve"> fina abborrar. Det är som vanligt mete med löja som gäller. Vi provar nog runt på lite olika platser för att försöka hitta någon som är huggvillig. Förhoppningsvis lämnar KB </w:t>
      </w:r>
      <w:proofErr w:type="spellStart"/>
      <w:r w:rsidRPr="00B71D76">
        <w:rPr>
          <w:rFonts w:ascii="Times New Roman" w:eastAsia="Times New Roman" w:hAnsi="Times New Roman" w:cs="Times New Roman"/>
          <w:sz w:val="24"/>
          <w:szCs w:val="24"/>
          <w:lang w:eastAsia="sv-SE"/>
        </w:rPr>
        <w:t>jerkgrejerna</w:t>
      </w:r>
      <w:proofErr w:type="spellEnd"/>
      <w:r w:rsidRPr="00B71D76">
        <w:rPr>
          <w:rFonts w:ascii="Times New Roman" w:eastAsia="Times New Roman" w:hAnsi="Times New Roman" w:cs="Times New Roman"/>
          <w:sz w:val="24"/>
          <w:szCs w:val="24"/>
          <w:lang w:eastAsia="sv-SE"/>
        </w:rPr>
        <w:t xml:space="preserve"> hemma så vi kan koncentrera oss på seriöst sportfiske:)  </w:t>
      </w:r>
      <w:r w:rsidRPr="00B71D76">
        <w:rPr>
          <w:rFonts w:ascii="Times New Roman" w:eastAsia="Times New Roman" w:hAnsi="Times New Roman" w:cs="Times New Roman"/>
          <w:sz w:val="24"/>
          <w:szCs w:val="24"/>
          <w:lang w:eastAsia="sv-SE"/>
        </w:rPr>
        <w:br/>
        <w:t xml:space="preserve">Rapport och förhoppningsvis någon </w:t>
      </w:r>
      <w:proofErr w:type="spellStart"/>
      <w:r w:rsidRPr="00B71D76">
        <w:rPr>
          <w:rFonts w:ascii="Times New Roman" w:eastAsia="Times New Roman" w:hAnsi="Times New Roman" w:cs="Times New Roman"/>
          <w:sz w:val="24"/>
          <w:szCs w:val="24"/>
          <w:lang w:eastAsia="sv-SE"/>
        </w:rPr>
        <w:t>skrytbild</w:t>
      </w:r>
      <w:proofErr w:type="spellEnd"/>
      <w:r w:rsidRPr="00B71D76">
        <w:rPr>
          <w:rFonts w:ascii="Times New Roman" w:eastAsia="Times New Roman" w:hAnsi="Times New Roman" w:cs="Times New Roman"/>
          <w:sz w:val="24"/>
          <w:szCs w:val="24"/>
          <w:lang w:eastAsia="sv-SE"/>
        </w:rPr>
        <w:t xml:space="preserve"> kommer...</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06:40 Inga kommentarer:     </w:t>
      </w:r>
      <w:r w:rsidRPr="00B71D76">
        <w:rPr>
          <w:rFonts w:ascii="Times New Roman" w:eastAsia="Times New Roman" w:hAnsi="Times New Roman" w:cs="Times New Roman"/>
          <w:noProof/>
          <w:sz w:val="24"/>
          <w:szCs w:val="24"/>
          <w:lang w:eastAsia="sv-SE"/>
        </w:rPr>
        <w:drawing>
          <wp:inline distT="0" distB="0" distL="0" distR="0" wp14:anchorId="7F78F0D2" wp14:editId="15C6F7E1">
            <wp:extent cx="171450" cy="171450"/>
            <wp:effectExtent l="0" t="0" r="0" b="0"/>
            <wp:docPr id="12" name="Bild 1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fredag 14 oktober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Ruggigt trollingsugen...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Imorgon verkar det bli fint i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tyvärr sitter jag tajt till med tid just nu och kan inte åka dit (sitter hemma o bloggar </w:t>
      </w:r>
      <w:proofErr w:type="gramStart"/>
      <w:r w:rsidRPr="00B71D76">
        <w:rPr>
          <w:rFonts w:ascii="Times New Roman" w:eastAsia="Times New Roman" w:hAnsi="Times New Roman" w:cs="Times New Roman"/>
          <w:sz w:val="24"/>
          <w:szCs w:val="24"/>
          <w:lang w:eastAsia="sv-SE"/>
        </w:rPr>
        <w:t>istället..</w:t>
      </w:r>
      <w:proofErr w:type="gramEnd"/>
      <w:r w:rsidRPr="00B71D76">
        <w:rPr>
          <w:rFonts w:ascii="Times New Roman" w:eastAsia="Times New Roman" w:hAnsi="Times New Roman" w:cs="Times New Roman"/>
          <w:sz w:val="24"/>
          <w:szCs w:val="24"/>
          <w:lang w:eastAsia="sv-SE"/>
        </w:rPr>
        <w:t xml:space="preserve">). Har dock en del tid till trolling framöver så det är bara att hålla tummarna att vinden tajmas så att det passar. Sannolikheten med fiskbara vindar i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just under de dagar jag kan fiska är kanske inte så sannolikt. Dock är suget efter </w:t>
      </w:r>
      <w:r w:rsidRPr="00B71D76">
        <w:rPr>
          <w:rFonts w:ascii="Times New Roman" w:eastAsia="Times New Roman" w:hAnsi="Times New Roman" w:cs="Times New Roman"/>
          <w:sz w:val="24"/>
          <w:szCs w:val="24"/>
          <w:lang w:eastAsia="sv-SE"/>
        </w:rPr>
        <w:lastRenderedPageBreak/>
        <w:t xml:space="preserve">trolling nu så stort att man kanske skulle </w:t>
      </w:r>
      <w:proofErr w:type="spellStart"/>
      <w:r w:rsidRPr="00B71D76">
        <w:rPr>
          <w:rFonts w:ascii="Times New Roman" w:eastAsia="Times New Roman" w:hAnsi="Times New Roman" w:cs="Times New Roman"/>
          <w:sz w:val="24"/>
          <w:szCs w:val="24"/>
          <w:lang w:eastAsia="sv-SE"/>
        </w:rPr>
        <w:t>traila</w:t>
      </w:r>
      <w:proofErr w:type="spellEnd"/>
      <w:r w:rsidRPr="00B71D76">
        <w:rPr>
          <w:rFonts w:ascii="Times New Roman" w:eastAsia="Times New Roman" w:hAnsi="Times New Roman" w:cs="Times New Roman"/>
          <w:sz w:val="24"/>
          <w:szCs w:val="24"/>
          <w:lang w:eastAsia="sv-SE"/>
        </w:rPr>
        <w:t xml:space="preserve"> upp till Vänern eller Vättern vid </w:t>
      </w:r>
      <w:proofErr w:type="spellStart"/>
      <w:r w:rsidRPr="00B71D76">
        <w:rPr>
          <w:rFonts w:ascii="Times New Roman" w:eastAsia="Times New Roman" w:hAnsi="Times New Roman" w:cs="Times New Roman"/>
          <w:sz w:val="24"/>
          <w:szCs w:val="24"/>
          <w:lang w:eastAsia="sv-SE"/>
        </w:rPr>
        <w:t>ofiskbara</w:t>
      </w:r>
      <w:proofErr w:type="spellEnd"/>
      <w:r w:rsidRPr="00B71D76">
        <w:rPr>
          <w:rFonts w:ascii="Times New Roman" w:eastAsia="Times New Roman" w:hAnsi="Times New Roman" w:cs="Times New Roman"/>
          <w:sz w:val="24"/>
          <w:szCs w:val="24"/>
          <w:lang w:eastAsia="sv-SE"/>
        </w:rPr>
        <w:t xml:space="preserve"> förhållanden i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(trotts att det är lite mer </w:t>
      </w:r>
      <w:proofErr w:type="spellStart"/>
      <w:r w:rsidRPr="00B71D76">
        <w:rPr>
          <w:rFonts w:ascii="Times New Roman" w:eastAsia="Times New Roman" w:hAnsi="Times New Roman" w:cs="Times New Roman"/>
          <w:sz w:val="24"/>
          <w:szCs w:val="24"/>
          <w:lang w:eastAsia="sv-SE"/>
        </w:rPr>
        <w:t>omständigt</w:t>
      </w:r>
      <w:proofErr w:type="spellEnd"/>
      <w:proofErr w:type="gramStart"/>
      <w:r w:rsidRPr="00B71D76">
        <w:rPr>
          <w:rFonts w:ascii="Times New Roman" w:eastAsia="Times New Roman" w:hAnsi="Times New Roman" w:cs="Times New Roman"/>
          <w:sz w:val="24"/>
          <w:szCs w:val="24"/>
          <w:lang w:eastAsia="sv-SE"/>
        </w:rPr>
        <w:t>) .</w:t>
      </w:r>
      <w:proofErr w:type="gramEnd"/>
      <w:r w:rsidRPr="00B71D76">
        <w:rPr>
          <w:rFonts w:ascii="Times New Roman" w:eastAsia="Times New Roman" w:hAnsi="Times New Roman" w:cs="Times New Roman"/>
          <w:sz w:val="24"/>
          <w:szCs w:val="24"/>
          <w:lang w:eastAsia="sv-SE"/>
        </w:rPr>
        <w:t xml:space="preserve"> Ska bli intressant o följa fisket för andra båtar i de sjöarna under de kommande veckorna. Ska i alla fall kika på lite strike-pro o </w:t>
      </w:r>
      <w:proofErr w:type="spellStart"/>
      <w:r w:rsidRPr="00B71D76">
        <w:rPr>
          <w:rFonts w:ascii="Times New Roman" w:eastAsia="Times New Roman" w:hAnsi="Times New Roman" w:cs="Times New Roman"/>
          <w:sz w:val="24"/>
          <w:szCs w:val="24"/>
          <w:lang w:eastAsia="sv-SE"/>
        </w:rPr>
        <w:t>löjskallar</w:t>
      </w:r>
      <w:proofErr w:type="spellEnd"/>
      <w:r w:rsidRPr="00B71D76">
        <w:rPr>
          <w:rFonts w:ascii="Times New Roman" w:eastAsia="Times New Roman" w:hAnsi="Times New Roman" w:cs="Times New Roman"/>
          <w:sz w:val="24"/>
          <w:szCs w:val="24"/>
          <w:lang w:eastAsia="sv-SE"/>
        </w:rPr>
        <w:t xml:space="preserve"> (planen är att återigen pumpa den blåögde laxguden på lite info :)). Idag gick trailern igenom besiktningen och jag har även fixat varmförvaring till trollingskutan under vintern (alltid något att glädjas </w:t>
      </w:r>
      <w:proofErr w:type="gramStart"/>
      <w:r w:rsidRPr="00B71D76">
        <w:rPr>
          <w:rFonts w:ascii="Times New Roman" w:eastAsia="Times New Roman" w:hAnsi="Times New Roman" w:cs="Times New Roman"/>
          <w:sz w:val="24"/>
          <w:szCs w:val="24"/>
          <w:lang w:eastAsia="sv-SE"/>
        </w:rPr>
        <w:t>över..</w:t>
      </w:r>
      <w:proofErr w:type="gramEnd"/>
      <w:r w:rsidRPr="00B71D76">
        <w:rPr>
          <w:rFonts w:ascii="Times New Roman" w:eastAsia="Times New Roman" w:hAnsi="Times New Roman" w:cs="Times New Roman"/>
          <w:sz w:val="24"/>
          <w:szCs w:val="24"/>
          <w:lang w:eastAsia="sv-SE"/>
        </w:rPr>
        <w:t>). Vill ut på böljan nu...</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09:08 Inga kommentarer:     </w:t>
      </w:r>
      <w:r w:rsidRPr="00B71D76">
        <w:rPr>
          <w:rFonts w:ascii="Times New Roman" w:eastAsia="Times New Roman" w:hAnsi="Times New Roman" w:cs="Times New Roman"/>
          <w:noProof/>
          <w:sz w:val="24"/>
          <w:szCs w:val="24"/>
          <w:lang w:eastAsia="sv-SE"/>
        </w:rPr>
        <w:drawing>
          <wp:inline distT="0" distB="0" distL="0" distR="0" wp14:anchorId="5DBBAB1D" wp14:editId="612B25B7">
            <wp:extent cx="171450" cy="171450"/>
            <wp:effectExtent l="0" t="0" r="0" b="0"/>
            <wp:docPr id="13" name="Bild 1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26 september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Bra </w:t>
      </w:r>
      <w:proofErr w:type="gramStart"/>
      <w:r w:rsidRPr="00B71D76">
        <w:rPr>
          <w:rFonts w:ascii="Times New Roman" w:eastAsia="Times New Roman" w:hAnsi="Times New Roman" w:cs="Times New Roman"/>
          <w:b/>
          <w:bCs/>
          <w:sz w:val="27"/>
          <w:szCs w:val="27"/>
          <w:lang w:eastAsia="sv-SE"/>
        </w:rPr>
        <w:t>formulering..</w:t>
      </w:r>
      <w:proofErr w:type="gramEnd"/>
      <w:r w:rsidRPr="00B71D76">
        <w:rPr>
          <w:rFonts w:ascii="Times New Roman" w:eastAsia="Times New Roman" w:hAnsi="Times New Roman" w:cs="Times New Roman"/>
          <w:b/>
          <w:bCs/>
          <w:sz w:val="27"/>
          <w:szCs w:val="27"/>
          <w:lang w:eastAsia="sv-SE"/>
        </w:rPr>
        <w:t xml:space="preserv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Läst på blogg där bloggaren upprört berättar för läsaren om sin syn på den nya hårdare sjöfyllerilagen. "Den nya lagen om en promillegräns på 0.2 är enligt mig en kriminalisering av vardagen"</w:t>
      </w:r>
      <w:r w:rsidRPr="00B71D76">
        <w:rPr>
          <w:rFonts w:ascii="Times New Roman" w:eastAsia="Times New Roman" w:hAnsi="Times New Roman" w:cs="Times New Roman"/>
          <w:sz w:val="24"/>
          <w:szCs w:val="24"/>
          <w:lang w:eastAsia="sv-SE"/>
        </w:rPr>
        <w:br/>
        <w:t xml:space="preserve">Tycker det är klockrent formulerat:)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10:15 1 kommentar:     </w:t>
      </w:r>
      <w:r w:rsidRPr="00B71D76">
        <w:rPr>
          <w:rFonts w:ascii="Times New Roman" w:eastAsia="Times New Roman" w:hAnsi="Times New Roman" w:cs="Times New Roman"/>
          <w:noProof/>
          <w:sz w:val="24"/>
          <w:szCs w:val="24"/>
          <w:lang w:eastAsia="sv-SE"/>
        </w:rPr>
        <w:drawing>
          <wp:inline distT="0" distB="0" distL="0" distR="0" wp14:anchorId="03A05713" wp14:editId="0F8AC209">
            <wp:extent cx="171450" cy="171450"/>
            <wp:effectExtent l="0" t="0" r="0" b="0"/>
            <wp:docPr id="14" name="Bild 1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22 september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Abborrfiske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Vinden blev för stark för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men jag och KB kände att vi behövde komma ut och fiska lite ändå. Sagt o gjort så hämtade vi löja på </w:t>
      </w:r>
      <w:proofErr w:type="gramStart"/>
      <w:r w:rsidRPr="00B71D76">
        <w:rPr>
          <w:rFonts w:ascii="Times New Roman" w:eastAsia="Times New Roman" w:hAnsi="Times New Roman" w:cs="Times New Roman"/>
          <w:sz w:val="24"/>
          <w:szCs w:val="24"/>
          <w:lang w:eastAsia="sv-SE"/>
        </w:rPr>
        <w:t>Lördagen</w:t>
      </w:r>
      <w:proofErr w:type="gramEnd"/>
      <w:r w:rsidRPr="00B71D76">
        <w:rPr>
          <w:rFonts w:ascii="Times New Roman" w:eastAsia="Times New Roman" w:hAnsi="Times New Roman" w:cs="Times New Roman"/>
          <w:sz w:val="24"/>
          <w:szCs w:val="24"/>
          <w:lang w:eastAsia="sv-SE"/>
        </w:rPr>
        <w:t xml:space="preserve"> för att försöka lura någon av Kalmarsunds monsterborrar under Söndagen. Vi tog KB:s båt från </w:t>
      </w:r>
      <w:proofErr w:type="spellStart"/>
      <w:r w:rsidRPr="00B71D76">
        <w:rPr>
          <w:rFonts w:ascii="Times New Roman" w:eastAsia="Times New Roman" w:hAnsi="Times New Roman" w:cs="Times New Roman"/>
          <w:sz w:val="24"/>
          <w:szCs w:val="24"/>
          <w:lang w:eastAsia="sv-SE"/>
        </w:rPr>
        <w:t>Ängö</w:t>
      </w:r>
      <w:proofErr w:type="spellEnd"/>
      <w:r w:rsidRPr="00B71D76">
        <w:rPr>
          <w:rFonts w:ascii="Times New Roman" w:eastAsia="Times New Roman" w:hAnsi="Times New Roman" w:cs="Times New Roman"/>
          <w:sz w:val="24"/>
          <w:szCs w:val="24"/>
          <w:lang w:eastAsia="sv-SE"/>
        </w:rPr>
        <w:t xml:space="preserve"> och var vid fiskeplatsen ungefär 20 minuter senare. Fisket började bra med </w:t>
      </w:r>
      <w:proofErr w:type="gramStart"/>
      <w:r w:rsidRPr="00B71D76">
        <w:rPr>
          <w:rFonts w:ascii="Times New Roman" w:eastAsia="Times New Roman" w:hAnsi="Times New Roman" w:cs="Times New Roman"/>
          <w:sz w:val="24"/>
          <w:szCs w:val="24"/>
          <w:lang w:eastAsia="sv-SE"/>
        </w:rPr>
        <w:t>5-6</w:t>
      </w:r>
      <w:proofErr w:type="gramEnd"/>
      <w:r w:rsidRPr="00B71D76">
        <w:rPr>
          <w:rFonts w:ascii="Times New Roman" w:eastAsia="Times New Roman" w:hAnsi="Times New Roman" w:cs="Times New Roman"/>
          <w:sz w:val="24"/>
          <w:szCs w:val="24"/>
          <w:lang w:eastAsia="sv-SE"/>
        </w:rPr>
        <w:t xml:space="preserve"> Abborrar med en medelvikt på ca 1200 g. Under dagen avtog fisket. Framåt eftermiddagen krokar KB turens största fisk som väger ca 1400 g. Det är kul att meta borre nu eftersom de är kämpar hårt. Jag var lite sjuk redan innan turen, ett tillstånd som drastiskt förvärrades under och efter turen...</w:t>
      </w:r>
      <w:r w:rsidRPr="00B71D76">
        <w:rPr>
          <w:rFonts w:ascii="Times New Roman" w:eastAsia="Times New Roman" w:hAnsi="Times New Roman" w:cs="Times New Roman"/>
          <w:sz w:val="24"/>
          <w:szCs w:val="24"/>
          <w:lang w:eastAsia="sv-SE"/>
        </w:rPr>
        <w:br/>
        <w:t xml:space="preserve">I skrivande stund avundas jag Team </w:t>
      </w:r>
      <w:proofErr w:type="spellStart"/>
      <w:r w:rsidRPr="00B71D76">
        <w:rPr>
          <w:rFonts w:ascii="Times New Roman" w:eastAsia="Times New Roman" w:hAnsi="Times New Roman" w:cs="Times New Roman"/>
          <w:sz w:val="24"/>
          <w:szCs w:val="24"/>
          <w:lang w:eastAsia="sv-SE"/>
        </w:rPr>
        <w:t>Hurricane</w:t>
      </w:r>
      <w:proofErr w:type="spellEnd"/>
      <w:r w:rsidRPr="00B71D76">
        <w:rPr>
          <w:rFonts w:ascii="Times New Roman" w:eastAsia="Times New Roman" w:hAnsi="Times New Roman" w:cs="Times New Roman"/>
          <w:sz w:val="24"/>
          <w:szCs w:val="24"/>
          <w:lang w:eastAsia="sv-SE"/>
        </w:rPr>
        <w:t xml:space="preserve"> som ska ned och meta mal och karp i Rio Ebro under den kommande veckan...</w:t>
      </w:r>
      <w:r w:rsidRPr="00B71D76">
        <w:rPr>
          <w:rFonts w:ascii="Times New Roman" w:eastAsia="Times New Roman" w:hAnsi="Times New Roman" w:cs="Times New Roman"/>
          <w:sz w:val="24"/>
          <w:szCs w:val="24"/>
          <w:lang w:eastAsia="sv-SE"/>
        </w:rPr>
        <w:br/>
        <w:t xml:space="preserve">Ska bli kul och få höra/se rapporterna därifrån, </w:t>
      </w:r>
      <w:proofErr w:type="spellStart"/>
      <w:r w:rsidRPr="00B71D76">
        <w:rPr>
          <w:rFonts w:ascii="Times New Roman" w:eastAsia="Times New Roman" w:hAnsi="Times New Roman" w:cs="Times New Roman"/>
          <w:sz w:val="24"/>
          <w:szCs w:val="24"/>
          <w:lang w:eastAsia="sv-SE"/>
        </w:rPr>
        <w:t>skitfiske</w:t>
      </w:r>
      <w:proofErr w:type="spellEnd"/>
      <w:r w:rsidRPr="00B71D76">
        <w:rPr>
          <w:rFonts w:ascii="Times New Roman" w:eastAsia="Times New Roman" w:hAnsi="Times New Roman" w:cs="Times New Roman"/>
          <w:sz w:val="24"/>
          <w:szCs w:val="24"/>
          <w:lang w:eastAsia="sv-SE"/>
        </w:rPr>
        <w:t xml:space="preserve"> grabbar!</w:t>
      </w:r>
      <w:r w:rsidRPr="00B71D76">
        <w:rPr>
          <w:rFonts w:ascii="Times New Roman" w:eastAsia="Times New Roman" w:hAnsi="Times New Roman" w:cs="Times New Roman"/>
          <w:sz w:val="24"/>
          <w:szCs w:val="24"/>
          <w:lang w:eastAsia="sv-SE"/>
        </w:rPr>
        <w:br/>
        <w:t xml:space="preserve">I övrigt så pratas det om en gemensam tur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någon gång i </w:t>
      </w:r>
      <w:proofErr w:type="gramStart"/>
      <w:r w:rsidRPr="00B71D76">
        <w:rPr>
          <w:rFonts w:ascii="Times New Roman" w:eastAsia="Times New Roman" w:hAnsi="Times New Roman" w:cs="Times New Roman"/>
          <w:sz w:val="24"/>
          <w:szCs w:val="24"/>
          <w:lang w:eastAsia="sv-SE"/>
        </w:rPr>
        <w:t>Oktober</w:t>
      </w:r>
      <w:proofErr w:type="gramEnd"/>
      <w:r w:rsidRPr="00B71D76">
        <w:rPr>
          <w:rFonts w:ascii="Times New Roman" w:eastAsia="Times New Roman" w:hAnsi="Times New Roman" w:cs="Times New Roman"/>
          <w:sz w:val="24"/>
          <w:szCs w:val="24"/>
          <w:lang w:eastAsia="sv-SE"/>
        </w:rPr>
        <w:t>. Team Persons Pack åker i alla fall ned så fort läge finnes!</w:t>
      </w:r>
      <w:r w:rsidRPr="00B71D76">
        <w:rPr>
          <w:rFonts w:ascii="Times New Roman" w:eastAsia="Times New Roman" w:hAnsi="Times New Roman" w:cs="Times New Roman"/>
          <w:sz w:val="24"/>
          <w:szCs w:val="24"/>
          <w:lang w:eastAsia="sv-SE"/>
        </w:rPr>
        <w:br/>
        <w:t>Kalle</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93917B8" wp14:editId="52B5F3A1">
            <wp:extent cx="3048000" cy="2028825"/>
            <wp:effectExtent l="0" t="0" r="0" b="9525"/>
            <wp:docPr id="15" name="Bild 15"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hotobucke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lastRenderedPageBreak/>
        <w:br/>
      </w:r>
      <w:r w:rsidRPr="00B71D76">
        <w:rPr>
          <w:rFonts w:ascii="Times New Roman" w:eastAsia="Times New Roman" w:hAnsi="Times New Roman" w:cs="Times New Roman"/>
          <w:noProof/>
          <w:sz w:val="24"/>
          <w:szCs w:val="24"/>
          <w:lang w:eastAsia="sv-SE"/>
        </w:rPr>
        <w:drawing>
          <wp:inline distT="0" distB="0" distL="0" distR="0" wp14:anchorId="5E4FC0F0" wp14:editId="66E39F4A">
            <wp:extent cx="3048000" cy="2028825"/>
            <wp:effectExtent l="0" t="0" r="0" b="9525"/>
            <wp:docPr id="16" name="Bild 16"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hotobucke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09:53 Inga kommentarer:     </w:t>
      </w:r>
      <w:r w:rsidRPr="00B71D76">
        <w:rPr>
          <w:rFonts w:ascii="Times New Roman" w:eastAsia="Times New Roman" w:hAnsi="Times New Roman" w:cs="Times New Roman"/>
          <w:noProof/>
          <w:sz w:val="24"/>
          <w:szCs w:val="24"/>
          <w:lang w:eastAsia="sv-SE"/>
        </w:rPr>
        <w:drawing>
          <wp:inline distT="0" distB="0" distL="0" distR="0" wp14:anchorId="34A9A1E3" wp14:editId="79E53CFC">
            <wp:extent cx="171450" cy="171450"/>
            <wp:effectExtent l="0" t="0" r="0" b="0"/>
            <wp:docPr id="17" name="Bild 17"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12 september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Dagens laxfiskelektion...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Laxguden var idag på bra humör och kom oväntat förbi och bjöd på ett tips, vilket inte händer så ofta...</w:t>
      </w:r>
      <w:r w:rsidRPr="00B71D76">
        <w:rPr>
          <w:rFonts w:ascii="Times New Roman" w:eastAsia="Times New Roman" w:hAnsi="Times New Roman" w:cs="Times New Roman"/>
          <w:sz w:val="24"/>
          <w:szCs w:val="24"/>
          <w:lang w:eastAsia="sv-SE"/>
        </w:rPr>
        <w:br/>
        <w:t xml:space="preserve">Trappsstegsmetoden är det som gäller med riggarna dvs tex den ena på 115:85:55 fot och den andra på 100:70:40 fot. Detta innebär att man fiskar av många djup samt undviker trassel om den stora skulle behaga hugga. Dessutom ökar chanserna för </w:t>
      </w:r>
      <w:proofErr w:type="spellStart"/>
      <w:r w:rsidRPr="00B71D76">
        <w:rPr>
          <w:rFonts w:ascii="Times New Roman" w:eastAsia="Times New Roman" w:hAnsi="Times New Roman" w:cs="Times New Roman"/>
          <w:sz w:val="24"/>
          <w:szCs w:val="24"/>
          <w:lang w:eastAsia="sv-SE"/>
        </w:rPr>
        <w:t>dubbelhugg</w:t>
      </w:r>
      <w:proofErr w:type="spellEnd"/>
      <w:r w:rsidRPr="00B71D76">
        <w:rPr>
          <w:rFonts w:ascii="Times New Roman" w:eastAsia="Times New Roman" w:hAnsi="Times New Roman" w:cs="Times New Roman"/>
          <w:sz w:val="24"/>
          <w:szCs w:val="24"/>
          <w:lang w:eastAsia="sv-SE"/>
        </w:rPr>
        <w:t xml:space="preserve">. Allt enligt laxguden </w:t>
      </w:r>
      <w:proofErr w:type="spellStart"/>
      <w:r w:rsidRPr="00B71D76">
        <w:rPr>
          <w:rFonts w:ascii="Times New Roman" w:eastAsia="Times New Roman" w:hAnsi="Times New Roman" w:cs="Times New Roman"/>
          <w:sz w:val="24"/>
          <w:szCs w:val="24"/>
          <w:lang w:eastAsia="sv-SE"/>
        </w:rPr>
        <w:t>himself</w:t>
      </w:r>
      <w:proofErr w:type="spellEnd"/>
      <w:r w:rsidRPr="00B71D76">
        <w:rPr>
          <w:rFonts w:ascii="Times New Roman" w:eastAsia="Times New Roman" w:hAnsi="Times New Roman" w:cs="Times New Roman"/>
          <w:sz w:val="24"/>
          <w:szCs w:val="24"/>
          <w:lang w:eastAsia="sv-SE"/>
        </w:rPr>
        <w:t xml:space="preserve">. Skriver ned det här på bloggen så att jag kommer ihåg det. Vill det sig väl åker jag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i helgen med KB. Det ser dock mörkt ut med mycket vind, men man vet ju aldrig. Är det förresten någon som råkar ha ett par spöhållare av modellen "</w:t>
      </w:r>
      <w:proofErr w:type="spellStart"/>
      <w:r w:rsidRPr="00B71D76">
        <w:rPr>
          <w:rFonts w:ascii="Times New Roman" w:eastAsia="Times New Roman" w:hAnsi="Times New Roman" w:cs="Times New Roman"/>
          <w:sz w:val="24"/>
          <w:szCs w:val="24"/>
          <w:lang w:eastAsia="sv-SE"/>
        </w:rPr>
        <w:t>rocket</w:t>
      </w:r>
      <w:proofErr w:type="spellEnd"/>
      <w:r w:rsidRPr="00B71D76">
        <w:rPr>
          <w:rFonts w:ascii="Times New Roman" w:eastAsia="Times New Roman" w:hAnsi="Times New Roman" w:cs="Times New Roman"/>
          <w:sz w:val="24"/>
          <w:szCs w:val="24"/>
          <w:lang w:eastAsia="sv-SE"/>
        </w:rPr>
        <w:t xml:space="preserve"> </w:t>
      </w:r>
      <w:proofErr w:type="spellStart"/>
      <w:r w:rsidRPr="00B71D76">
        <w:rPr>
          <w:rFonts w:ascii="Times New Roman" w:eastAsia="Times New Roman" w:hAnsi="Times New Roman" w:cs="Times New Roman"/>
          <w:sz w:val="24"/>
          <w:szCs w:val="24"/>
          <w:lang w:eastAsia="sv-SE"/>
        </w:rPr>
        <w:t>launcher</w:t>
      </w:r>
      <w:proofErr w:type="spellEnd"/>
      <w:r w:rsidRPr="00B71D76">
        <w:rPr>
          <w:rFonts w:ascii="Times New Roman" w:eastAsia="Times New Roman" w:hAnsi="Times New Roman" w:cs="Times New Roman"/>
          <w:sz w:val="24"/>
          <w:szCs w:val="24"/>
          <w:lang w:eastAsia="sv-SE"/>
        </w:rPr>
        <w:t>" att sälja så hör gärna av er!</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07:07 Inga kommentarer:     </w:t>
      </w:r>
      <w:r w:rsidRPr="00B71D76">
        <w:rPr>
          <w:rFonts w:ascii="Times New Roman" w:eastAsia="Times New Roman" w:hAnsi="Times New Roman" w:cs="Times New Roman"/>
          <w:noProof/>
          <w:sz w:val="24"/>
          <w:szCs w:val="24"/>
          <w:lang w:eastAsia="sv-SE"/>
        </w:rPr>
        <w:drawing>
          <wp:inline distT="0" distB="0" distL="0" distR="0" wp14:anchorId="6AB44E1D" wp14:editId="1378EED0">
            <wp:extent cx="171450" cy="171450"/>
            <wp:effectExtent l="0" t="0" r="0" b="0"/>
            <wp:docPr id="18" name="Bild 1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lördag 3 september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Fortsatt flyt i </w:t>
      </w:r>
      <w:proofErr w:type="spellStart"/>
      <w:r w:rsidRPr="00B71D76">
        <w:rPr>
          <w:rFonts w:ascii="Times New Roman" w:eastAsia="Times New Roman" w:hAnsi="Times New Roman" w:cs="Times New Roman"/>
          <w:b/>
          <w:bCs/>
          <w:sz w:val="27"/>
          <w:szCs w:val="27"/>
          <w:lang w:eastAsia="sv-SE"/>
        </w:rPr>
        <w:t>Simris</w:t>
      </w:r>
      <w:proofErr w:type="spellEnd"/>
      <w:r w:rsidRPr="00B71D76">
        <w:rPr>
          <w:rFonts w:ascii="Times New Roman" w:eastAsia="Times New Roman" w:hAnsi="Times New Roman" w:cs="Times New Roman"/>
          <w:b/>
          <w:bCs/>
          <w:sz w:val="27"/>
          <w:szCs w:val="27"/>
          <w:lang w:eastAsia="sv-SE"/>
        </w:rPr>
        <w:t xml:space="preserv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Turen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i helgen blev återigen en lyckad historia. Resan gick problemfritt och laxflaggan fick hissas! </w:t>
      </w:r>
      <w:r w:rsidRPr="00B71D76">
        <w:rPr>
          <w:rFonts w:ascii="Times New Roman" w:eastAsia="Times New Roman" w:hAnsi="Times New Roman" w:cs="Times New Roman"/>
          <w:sz w:val="24"/>
          <w:szCs w:val="24"/>
          <w:lang w:eastAsia="sv-SE"/>
        </w:rPr>
        <w:br/>
        <w:t xml:space="preserve">Totalt landades 7 laxar och Tommy fick ta sin första lax! </w:t>
      </w:r>
      <w:r w:rsidRPr="00B71D76">
        <w:rPr>
          <w:rFonts w:ascii="Times New Roman" w:eastAsia="Times New Roman" w:hAnsi="Times New Roman" w:cs="Times New Roman"/>
          <w:sz w:val="24"/>
          <w:szCs w:val="24"/>
          <w:lang w:eastAsia="sv-SE"/>
        </w:rPr>
        <w:br/>
        <w:t xml:space="preserve">Det hela började lite trevande med ett par mindre fiskar. På Lördagsförmiddagen runt </w:t>
      </w:r>
      <w:proofErr w:type="spellStart"/>
      <w:r w:rsidRPr="00B71D76">
        <w:rPr>
          <w:rFonts w:ascii="Times New Roman" w:eastAsia="Times New Roman" w:hAnsi="Times New Roman" w:cs="Times New Roman"/>
          <w:sz w:val="24"/>
          <w:szCs w:val="24"/>
          <w:lang w:eastAsia="sv-SE"/>
        </w:rPr>
        <w:t>kl</w:t>
      </w:r>
      <w:proofErr w:type="spellEnd"/>
      <w:r w:rsidRPr="00B71D76">
        <w:rPr>
          <w:rFonts w:ascii="Times New Roman" w:eastAsia="Times New Roman" w:hAnsi="Times New Roman" w:cs="Times New Roman"/>
          <w:sz w:val="24"/>
          <w:szCs w:val="24"/>
          <w:lang w:eastAsia="sv-SE"/>
        </w:rPr>
        <w:t xml:space="preserve"> 11 har det varit lugnt i båten i ett par timmar. Jag står och spanar ut över de båda riggarna. Plötsligt slår det våldsamt i ett av de övre riggspöna och sekunden senare rusar linan ut! </w:t>
      </w:r>
      <w:r w:rsidRPr="00B71D76">
        <w:rPr>
          <w:rFonts w:ascii="Times New Roman" w:eastAsia="Times New Roman" w:hAnsi="Times New Roman" w:cs="Times New Roman"/>
          <w:sz w:val="24"/>
          <w:szCs w:val="24"/>
          <w:lang w:eastAsia="sv-SE"/>
        </w:rPr>
        <w:br/>
        <w:t xml:space="preserve">Det är en bra lax som tagit en </w:t>
      </w:r>
      <w:proofErr w:type="spellStart"/>
      <w:r w:rsidRPr="00B71D76">
        <w:rPr>
          <w:rFonts w:ascii="Times New Roman" w:eastAsia="Times New Roman" w:hAnsi="Times New Roman" w:cs="Times New Roman"/>
          <w:sz w:val="24"/>
          <w:szCs w:val="24"/>
          <w:lang w:eastAsia="sv-SE"/>
        </w:rPr>
        <w:t>Apex</w:t>
      </w:r>
      <w:proofErr w:type="spellEnd"/>
      <w:r w:rsidRPr="00B71D76">
        <w:rPr>
          <w:rFonts w:ascii="Times New Roman" w:eastAsia="Times New Roman" w:hAnsi="Times New Roman" w:cs="Times New Roman"/>
          <w:sz w:val="24"/>
          <w:szCs w:val="24"/>
          <w:lang w:eastAsia="sv-SE"/>
        </w:rPr>
        <w:t xml:space="preserve"> fiskad på ca 60 fot. Det är inledningsvis bra tryck i laxen som gör ett par fina rusningar. Ett tumult uppstår i båten eftersom jag slarvat med att visa Tommy hur riggarna ska rensas före håvning. Det hela slutar i alla fall bra och en smällfet vildlax på drygt 9 kilo nätas vid sidan av båten. Vi ligger i samma områden som den större laxen tog och nöter och ungefär vid klockan 13 så skriker det ut lina igen! </w:t>
      </w:r>
      <w:r w:rsidRPr="00B71D76">
        <w:rPr>
          <w:rFonts w:ascii="Times New Roman" w:eastAsia="Times New Roman" w:hAnsi="Times New Roman" w:cs="Times New Roman"/>
          <w:sz w:val="24"/>
          <w:szCs w:val="24"/>
          <w:lang w:eastAsia="sv-SE"/>
        </w:rPr>
        <w:br/>
        <w:t xml:space="preserve">Nu är det en </w:t>
      </w:r>
      <w:proofErr w:type="spellStart"/>
      <w:r w:rsidRPr="00B71D76">
        <w:rPr>
          <w:rFonts w:ascii="Times New Roman" w:eastAsia="Times New Roman" w:hAnsi="Times New Roman" w:cs="Times New Roman"/>
          <w:sz w:val="24"/>
          <w:szCs w:val="24"/>
          <w:lang w:eastAsia="sv-SE"/>
        </w:rPr>
        <w:t>flasher-stive</w:t>
      </w:r>
      <w:proofErr w:type="spellEnd"/>
      <w:r w:rsidRPr="00B71D76">
        <w:rPr>
          <w:rFonts w:ascii="Times New Roman" w:eastAsia="Times New Roman" w:hAnsi="Times New Roman" w:cs="Times New Roman"/>
          <w:sz w:val="24"/>
          <w:szCs w:val="24"/>
          <w:lang w:eastAsia="sv-SE"/>
        </w:rPr>
        <w:t xml:space="preserve"> </w:t>
      </w:r>
      <w:proofErr w:type="spellStart"/>
      <w:r w:rsidRPr="00B71D76">
        <w:rPr>
          <w:rFonts w:ascii="Times New Roman" w:eastAsia="Times New Roman" w:hAnsi="Times New Roman" w:cs="Times New Roman"/>
          <w:sz w:val="24"/>
          <w:szCs w:val="24"/>
          <w:lang w:eastAsia="sv-SE"/>
        </w:rPr>
        <w:t>kombo</w:t>
      </w:r>
      <w:proofErr w:type="spellEnd"/>
      <w:r w:rsidRPr="00B71D76">
        <w:rPr>
          <w:rFonts w:ascii="Times New Roman" w:eastAsia="Times New Roman" w:hAnsi="Times New Roman" w:cs="Times New Roman"/>
          <w:sz w:val="24"/>
          <w:szCs w:val="24"/>
          <w:lang w:eastAsia="sv-SE"/>
        </w:rPr>
        <w:t xml:space="preserve"> fiskad på ca 80 fot som lockat till hugg. Fisken inleder med en tokrusning men Tommy sköter sig bra och behåller lugnet. Denna gång går saker och ting går något smidigare. Det visar sig vara </w:t>
      </w:r>
      <w:proofErr w:type="spellStart"/>
      <w:r w:rsidRPr="00B71D76">
        <w:rPr>
          <w:rFonts w:ascii="Times New Roman" w:eastAsia="Times New Roman" w:hAnsi="Times New Roman" w:cs="Times New Roman"/>
          <w:sz w:val="24"/>
          <w:szCs w:val="24"/>
          <w:lang w:eastAsia="sv-SE"/>
        </w:rPr>
        <w:t>ytterliggare</w:t>
      </w:r>
      <w:proofErr w:type="spellEnd"/>
      <w:r w:rsidRPr="00B71D76">
        <w:rPr>
          <w:rFonts w:ascii="Times New Roman" w:eastAsia="Times New Roman" w:hAnsi="Times New Roman" w:cs="Times New Roman"/>
          <w:sz w:val="24"/>
          <w:szCs w:val="24"/>
          <w:lang w:eastAsia="sv-SE"/>
        </w:rPr>
        <w:t xml:space="preserve"> en fin lax på knappa 8 kilo. Nöjda med </w:t>
      </w:r>
      <w:r w:rsidRPr="00B71D76">
        <w:rPr>
          <w:rFonts w:ascii="Times New Roman" w:eastAsia="Times New Roman" w:hAnsi="Times New Roman" w:cs="Times New Roman"/>
          <w:sz w:val="24"/>
          <w:szCs w:val="24"/>
          <w:lang w:eastAsia="sv-SE"/>
        </w:rPr>
        <w:lastRenderedPageBreak/>
        <w:t xml:space="preserve">fisket bryter vi redan vid halv fyra på eftermiddagen. </w:t>
      </w:r>
      <w:r w:rsidRPr="00B71D76">
        <w:rPr>
          <w:rFonts w:ascii="Times New Roman" w:eastAsia="Times New Roman" w:hAnsi="Times New Roman" w:cs="Times New Roman"/>
          <w:sz w:val="24"/>
          <w:szCs w:val="24"/>
          <w:lang w:eastAsia="sv-SE"/>
        </w:rPr>
        <w:br/>
        <w:t xml:space="preserve">Tack Tommy för en trevlig fisketur! </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2225A7C5" wp14:editId="52683726">
            <wp:extent cx="3048000" cy="2028825"/>
            <wp:effectExtent l="0" t="0" r="0" b="9525"/>
            <wp:docPr id="19" name="Bild 19"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hotobucke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19A2065D" wp14:editId="02AD767A">
            <wp:extent cx="3048000" cy="2028825"/>
            <wp:effectExtent l="0" t="0" r="0" b="9525"/>
            <wp:docPr id="20" name="Bild 20"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hotobucke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77DAD06F" wp14:editId="12F9A6D5">
            <wp:extent cx="3048000" cy="2028825"/>
            <wp:effectExtent l="0" t="0" r="0" b="9525"/>
            <wp:docPr id="21" name="Bild 21"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hotobucke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23:12 Inga kommentarer:     </w:t>
      </w:r>
      <w:r w:rsidRPr="00B71D76">
        <w:rPr>
          <w:rFonts w:ascii="Times New Roman" w:eastAsia="Times New Roman" w:hAnsi="Times New Roman" w:cs="Times New Roman"/>
          <w:noProof/>
          <w:sz w:val="24"/>
          <w:szCs w:val="24"/>
          <w:lang w:eastAsia="sv-SE"/>
        </w:rPr>
        <w:drawing>
          <wp:inline distT="0" distB="0" distL="0" distR="0" wp14:anchorId="207B2A70" wp14:editId="2FBB3F2B">
            <wp:extent cx="171450" cy="171450"/>
            <wp:effectExtent l="0" t="0" r="0" b="0"/>
            <wp:docPr id="22" name="Bild 2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1 september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Resa till </w:t>
      </w:r>
      <w:proofErr w:type="spellStart"/>
      <w:r w:rsidRPr="00B71D76">
        <w:rPr>
          <w:rFonts w:ascii="Times New Roman" w:eastAsia="Times New Roman" w:hAnsi="Times New Roman" w:cs="Times New Roman"/>
          <w:b/>
          <w:bCs/>
          <w:sz w:val="27"/>
          <w:szCs w:val="27"/>
          <w:lang w:eastAsia="sv-SE"/>
        </w:rPr>
        <w:t>Simris</w:t>
      </w:r>
      <w:proofErr w:type="spellEnd"/>
      <w:r w:rsidRPr="00B71D76">
        <w:rPr>
          <w:rFonts w:ascii="Times New Roman" w:eastAsia="Times New Roman" w:hAnsi="Times New Roman" w:cs="Times New Roman"/>
          <w:b/>
          <w:bCs/>
          <w:sz w:val="27"/>
          <w:szCs w:val="27"/>
          <w:lang w:eastAsia="sv-SE"/>
        </w:rPr>
        <w:t xml:space="preserv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Nu är det lite mer aktivitet här på bloggen!  </w:t>
      </w:r>
      <w:r w:rsidRPr="00B71D76">
        <w:rPr>
          <w:rFonts w:ascii="Times New Roman" w:eastAsia="Times New Roman" w:hAnsi="Times New Roman" w:cs="Times New Roman"/>
          <w:sz w:val="24"/>
          <w:szCs w:val="24"/>
          <w:lang w:eastAsia="sv-SE"/>
        </w:rPr>
        <w:br/>
        <w:t xml:space="preserve">Imorgon åker jag och Tommy ned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för fiske under helgen. Vindarna ser bra ut, framförallt under </w:t>
      </w:r>
      <w:proofErr w:type="gramStart"/>
      <w:r w:rsidRPr="00B71D76">
        <w:rPr>
          <w:rFonts w:ascii="Times New Roman" w:eastAsia="Times New Roman" w:hAnsi="Times New Roman" w:cs="Times New Roman"/>
          <w:sz w:val="24"/>
          <w:szCs w:val="24"/>
          <w:lang w:eastAsia="sv-SE"/>
        </w:rPr>
        <w:t>Lördagen</w:t>
      </w:r>
      <w:proofErr w:type="gramEnd"/>
      <w:r w:rsidRPr="00B71D76">
        <w:rPr>
          <w:rFonts w:ascii="Times New Roman" w:eastAsia="Times New Roman" w:hAnsi="Times New Roman" w:cs="Times New Roman"/>
          <w:sz w:val="24"/>
          <w:szCs w:val="24"/>
          <w:lang w:eastAsia="sv-SE"/>
        </w:rPr>
        <w:t xml:space="preserve">. Det ska bli kul att se så många trollingekipage eftersom det ju är tävling i helgen. Målet med resan är detsamma som förra gången nämligen att få en krångelfri tur samt att hissa laxflaggan!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lastRenderedPageBreak/>
        <w:t xml:space="preserve">En </w:t>
      </w:r>
      <w:proofErr w:type="spellStart"/>
      <w:r w:rsidRPr="00B71D76">
        <w:rPr>
          <w:rFonts w:ascii="Times New Roman" w:eastAsia="Times New Roman" w:hAnsi="Times New Roman" w:cs="Times New Roman"/>
          <w:sz w:val="24"/>
          <w:szCs w:val="24"/>
          <w:lang w:eastAsia="sv-SE"/>
        </w:rPr>
        <w:t>premiärlax</w:t>
      </w:r>
      <w:proofErr w:type="spellEnd"/>
      <w:r w:rsidRPr="00B71D76">
        <w:rPr>
          <w:rFonts w:ascii="Times New Roman" w:eastAsia="Times New Roman" w:hAnsi="Times New Roman" w:cs="Times New Roman"/>
          <w:sz w:val="24"/>
          <w:szCs w:val="24"/>
          <w:lang w:eastAsia="sv-SE"/>
        </w:rPr>
        <w:t xml:space="preserve"> för Tommy hade inte suttit fel! </w:t>
      </w:r>
      <w:r w:rsidRPr="00B71D76">
        <w:rPr>
          <w:rFonts w:ascii="Times New Roman" w:eastAsia="Times New Roman" w:hAnsi="Times New Roman" w:cs="Times New Roman"/>
          <w:sz w:val="24"/>
          <w:szCs w:val="24"/>
          <w:lang w:eastAsia="sv-SE"/>
        </w:rPr>
        <w:br/>
        <w:t xml:space="preserve">Rapport kommer!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04:31 1 kommentar:     </w:t>
      </w:r>
      <w:r w:rsidRPr="00B71D76">
        <w:rPr>
          <w:rFonts w:ascii="Times New Roman" w:eastAsia="Times New Roman" w:hAnsi="Times New Roman" w:cs="Times New Roman"/>
          <w:noProof/>
          <w:sz w:val="24"/>
          <w:szCs w:val="24"/>
          <w:lang w:eastAsia="sv-SE"/>
        </w:rPr>
        <w:drawing>
          <wp:inline distT="0" distB="0" distL="0" distR="0" wp14:anchorId="3017C4C2" wp14:editId="2AF65D47">
            <wp:extent cx="171450" cy="171450"/>
            <wp:effectExtent l="0" t="0" r="0" b="0"/>
            <wp:docPr id="23" name="Bild 2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fredag 26 augusti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Lyckat ålfiske!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Natten spenderades som planerat vid ålfiskelokalen. Vädret var mycket angenämt med sina </w:t>
      </w:r>
      <w:proofErr w:type="spellStart"/>
      <w:r w:rsidRPr="00B71D76">
        <w:rPr>
          <w:rFonts w:ascii="Times New Roman" w:eastAsia="Times New Roman" w:hAnsi="Times New Roman" w:cs="Times New Roman"/>
          <w:sz w:val="24"/>
          <w:szCs w:val="24"/>
          <w:lang w:eastAsia="sv-SE"/>
        </w:rPr>
        <w:t>dryda</w:t>
      </w:r>
      <w:proofErr w:type="spellEnd"/>
      <w:r w:rsidRPr="00B71D76">
        <w:rPr>
          <w:rFonts w:ascii="Times New Roman" w:eastAsia="Times New Roman" w:hAnsi="Times New Roman" w:cs="Times New Roman"/>
          <w:sz w:val="24"/>
          <w:szCs w:val="24"/>
          <w:lang w:eastAsia="sv-SE"/>
        </w:rPr>
        <w:t xml:space="preserve"> 15 grader i luften hela natten. Första ålen landades redan </w:t>
      </w:r>
      <w:proofErr w:type="spellStart"/>
      <w:r w:rsidRPr="00B71D76">
        <w:rPr>
          <w:rFonts w:ascii="Times New Roman" w:eastAsia="Times New Roman" w:hAnsi="Times New Roman" w:cs="Times New Roman"/>
          <w:sz w:val="24"/>
          <w:szCs w:val="24"/>
          <w:lang w:eastAsia="sv-SE"/>
        </w:rPr>
        <w:t>kl</w:t>
      </w:r>
      <w:proofErr w:type="spellEnd"/>
      <w:r w:rsidRPr="00B71D76">
        <w:rPr>
          <w:rFonts w:ascii="Times New Roman" w:eastAsia="Times New Roman" w:hAnsi="Times New Roman" w:cs="Times New Roman"/>
          <w:sz w:val="24"/>
          <w:szCs w:val="24"/>
          <w:lang w:eastAsia="sv-SE"/>
        </w:rPr>
        <w:t xml:space="preserve"> 20:30. Fisken högg kraftfullt i en fet daggmask och kämpade emot bra på vägen in mot håven. Vågen visade 1550 gram och kvällen var redan en framgång! </w:t>
      </w:r>
      <w:r w:rsidRPr="00B71D76">
        <w:rPr>
          <w:rFonts w:ascii="Times New Roman" w:eastAsia="Times New Roman" w:hAnsi="Times New Roman" w:cs="Times New Roman"/>
          <w:sz w:val="24"/>
          <w:szCs w:val="24"/>
          <w:lang w:eastAsia="sv-SE"/>
        </w:rPr>
        <w:br/>
      </w:r>
      <w:proofErr w:type="spellStart"/>
      <w:r w:rsidRPr="00B71D76">
        <w:rPr>
          <w:rFonts w:ascii="Times New Roman" w:eastAsia="Times New Roman" w:hAnsi="Times New Roman" w:cs="Times New Roman"/>
          <w:sz w:val="24"/>
          <w:szCs w:val="24"/>
          <w:lang w:eastAsia="sv-SE"/>
        </w:rPr>
        <w:t>Ytterliggare</w:t>
      </w:r>
      <w:proofErr w:type="spellEnd"/>
      <w:r w:rsidRPr="00B71D76">
        <w:rPr>
          <w:rFonts w:ascii="Times New Roman" w:eastAsia="Times New Roman" w:hAnsi="Times New Roman" w:cs="Times New Roman"/>
          <w:sz w:val="24"/>
          <w:szCs w:val="24"/>
          <w:lang w:eastAsia="sv-SE"/>
        </w:rPr>
        <w:t xml:space="preserve"> två ålar landades under natten, en strax under kilot och en strax över. Fisket upphörde efter klockan 24. KB hade oflyt och missade åtminstone tre ålar varav en gick fast ordentligt i botten... </w:t>
      </w:r>
      <w:r w:rsidRPr="00B71D76">
        <w:rPr>
          <w:rFonts w:ascii="Times New Roman" w:eastAsia="Times New Roman" w:hAnsi="Times New Roman" w:cs="Times New Roman"/>
          <w:sz w:val="24"/>
          <w:szCs w:val="24"/>
          <w:lang w:eastAsia="sv-SE"/>
        </w:rPr>
        <w:br/>
        <w:t xml:space="preserve">Allt som allt så var det en trevlig fisketur även om den gör sig påmind i skrivande stund... </w:t>
      </w:r>
      <w:r w:rsidRPr="00B71D76">
        <w:rPr>
          <w:rFonts w:ascii="Times New Roman" w:eastAsia="Times New Roman" w:hAnsi="Times New Roman" w:cs="Times New Roman"/>
          <w:sz w:val="24"/>
          <w:szCs w:val="24"/>
          <w:lang w:eastAsia="sv-SE"/>
        </w:rPr>
        <w:br/>
        <w:t xml:space="preserve">Om allt går enligt planerna bär det iväg mot Simrishamn med Tommy nästa helg. </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1AE4178D" wp14:editId="70E87C45">
            <wp:extent cx="3038475" cy="2676525"/>
            <wp:effectExtent l="0" t="0" r="9525" b="9525"/>
            <wp:docPr id="24" name="Bild 24"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hotobucke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8475" cy="26765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05:15 Inga kommentarer:     </w:t>
      </w:r>
      <w:r w:rsidRPr="00B71D76">
        <w:rPr>
          <w:rFonts w:ascii="Times New Roman" w:eastAsia="Times New Roman" w:hAnsi="Times New Roman" w:cs="Times New Roman"/>
          <w:noProof/>
          <w:sz w:val="24"/>
          <w:szCs w:val="24"/>
          <w:lang w:eastAsia="sv-SE"/>
        </w:rPr>
        <w:drawing>
          <wp:inline distT="0" distB="0" distL="0" distR="0" wp14:anchorId="3B68443B" wp14:editId="10E703B2">
            <wp:extent cx="171450" cy="171450"/>
            <wp:effectExtent l="0" t="0" r="0" b="0"/>
            <wp:docPr id="25" name="Bild 2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24 augusti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Nytt fiske på g!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Under natten till </w:t>
      </w:r>
      <w:proofErr w:type="gramStart"/>
      <w:r w:rsidRPr="00B71D76">
        <w:rPr>
          <w:rFonts w:ascii="Times New Roman" w:eastAsia="Times New Roman" w:hAnsi="Times New Roman" w:cs="Times New Roman"/>
          <w:sz w:val="24"/>
          <w:szCs w:val="24"/>
          <w:lang w:eastAsia="sv-SE"/>
        </w:rPr>
        <w:t>Fredagen</w:t>
      </w:r>
      <w:proofErr w:type="gramEnd"/>
      <w:r w:rsidRPr="00B71D76">
        <w:rPr>
          <w:rFonts w:ascii="Times New Roman" w:eastAsia="Times New Roman" w:hAnsi="Times New Roman" w:cs="Times New Roman"/>
          <w:sz w:val="24"/>
          <w:szCs w:val="24"/>
          <w:lang w:eastAsia="sv-SE"/>
        </w:rPr>
        <w:t xml:space="preserve"> kommer det årliga ålmetet att äga rum. Ålagillet består denna gång av jag själv, KB och Tommy. Fisket på lokalen har varit segt hittills så förhoppningarna är inte så stora. Rejäla daggmaskar har redan infångats och förhoppningsvis så har Tommy kommit ihåg att mäska ordentligt denna gång ...:) </w:t>
      </w:r>
      <w:r w:rsidRPr="00B71D76">
        <w:rPr>
          <w:rFonts w:ascii="Times New Roman" w:eastAsia="Times New Roman" w:hAnsi="Times New Roman" w:cs="Times New Roman"/>
          <w:sz w:val="24"/>
          <w:szCs w:val="24"/>
          <w:lang w:eastAsia="sv-SE"/>
        </w:rPr>
        <w:br/>
        <w:t xml:space="preserve">Eftersom jag numer inte har så mycket tid till fisket som tidigare gäller det att koncentrera fisket till det som man verkligen vill göra. Just nu ligger fokus på att komma ut och trolla när tillfälle gives. Turen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senast gav mersmak och det är nu bestämt att om vindarna tillåter blir det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igen under första helgen av </w:t>
      </w:r>
      <w:proofErr w:type="gramStart"/>
      <w:r w:rsidRPr="00B71D76">
        <w:rPr>
          <w:rFonts w:ascii="Times New Roman" w:eastAsia="Times New Roman" w:hAnsi="Times New Roman" w:cs="Times New Roman"/>
          <w:sz w:val="24"/>
          <w:szCs w:val="24"/>
          <w:lang w:eastAsia="sv-SE"/>
        </w:rPr>
        <w:t>September</w:t>
      </w:r>
      <w:proofErr w:type="gramEnd"/>
      <w:r w:rsidRPr="00B71D76">
        <w:rPr>
          <w:rFonts w:ascii="Times New Roman" w:eastAsia="Times New Roman" w:hAnsi="Times New Roman" w:cs="Times New Roman"/>
          <w:sz w:val="24"/>
          <w:szCs w:val="24"/>
          <w:lang w:eastAsia="sv-SE"/>
        </w:rPr>
        <w:t>. Denna gång blir det trollingpremiär för den levande legenden Tommy "</w:t>
      </w:r>
      <w:proofErr w:type="spellStart"/>
      <w:r w:rsidRPr="00B71D76">
        <w:rPr>
          <w:rFonts w:ascii="Times New Roman" w:eastAsia="Times New Roman" w:hAnsi="Times New Roman" w:cs="Times New Roman"/>
          <w:sz w:val="24"/>
          <w:szCs w:val="24"/>
          <w:lang w:eastAsia="sv-SE"/>
        </w:rPr>
        <w:t>Storlaken</w:t>
      </w:r>
      <w:proofErr w:type="spellEnd"/>
      <w:r w:rsidRPr="00B71D76">
        <w:rPr>
          <w:rFonts w:ascii="Times New Roman" w:eastAsia="Times New Roman" w:hAnsi="Times New Roman" w:cs="Times New Roman"/>
          <w:sz w:val="24"/>
          <w:szCs w:val="24"/>
          <w:lang w:eastAsia="sv-SE"/>
        </w:rPr>
        <w:t xml:space="preserve">" Salomonsson. Få har bränt </w:t>
      </w:r>
      <w:r w:rsidRPr="00B71D76">
        <w:rPr>
          <w:rFonts w:ascii="Times New Roman" w:eastAsia="Times New Roman" w:hAnsi="Times New Roman" w:cs="Times New Roman"/>
          <w:sz w:val="24"/>
          <w:szCs w:val="24"/>
          <w:lang w:eastAsia="sv-SE"/>
        </w:rPr>
        <w:lastRenderedPageBreak/>
        <w:t xml:space="preserve">större gäddor och lakar i Lagan än han...:) </w:t>
      </w:r>
      <w:r w:rsidRPr="00B71D76">
        <w:rPr>
          <w:rFonts w:ascii="Times New Roman" w:eastAsia="Times New Roman" w:hAnsi="Times New Roman" w:cs="Times New Roman"/>
          <w:sz w:val="24"/>
          <w:szCs w:val="24"/>
          <w:lang w:eastAsia="sv-SE"/>
        </w:rPr>
        <w:br/>
        <w:t xml:space="preserve">Jag hoppas att det blir av som planerat. Målet om en 10-kilos lax i båten är ju fortfarande inte uppfyllt... </w:t>
      </w:r>
      <w:r w:rsidRPr="00B71D76">
        <w:rPr>
          <w:rFonts w:ascii="Times New Roman" w:eastAsia="Times New Roman" w:hAnsi="Times New Roman" w:cs="Times New Roman"/>
          <w:sz w:val="24"/>
          <w:szCs w:val="24"/>
          <w:lang w:eastAsia="sv-SE"/>
        </w:rPr>
        <w:br/>
        <w:t xml:space="preserve">Rapport kommer </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01:20 Inga kommentarer:     </w:t>
      </w:r>
      <w:r w:rsidRPr="00B71D76">
        <w:rPr>
          <w:rFonts w:ascii="Times New Roman" w:eastAsia="Times New Roman" w:hAnsi="Times New Roman" w:cs="Times New Roman"/>
          <w:noProof/>
          <w:sz w:val="24"/>
          <w:szCs w:val="24"/>
          <w:lang w:eastAsia="sv-SE"/>
        </w:rPr>
        <w:drawing>
          <wp:inline distT="0" distB="0" distL="0" distR="0" wp14:anchorId="2A0E5444" wp14:editId="483C1E89">
            <wp:extent cx="171450" cy="171450"/>
            <wp:effectExtent l="0" t="0" r="0" b="0"/>
            <wp:docPr id="26" name="Bild 2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fredag 5 augusti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Bra fiske i Simrishamn!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Fisket i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bjöd på alltifrån stekande sol, friska vindar och rullskrik! </w:t>
      </w:r>
      <w:r w:rsidRPr="00B71D76">
        <w:rPr>
          <w:rFonts w:ascii="Times New Roman" w:eastAsia="Times New Roman" w:hAnsi="Times New Roman" w:cs="Times New Roman"/>
          <w:sz w:val="24"/>
          <w:szCs w:val="24"/>
          <w:lang w:eastAsia="sv-SE"/>
        </w:rPr>
        <w:br/>
        <w:t xml:space="preserve">Onsdagens fiske resulterade i 8 landade laxar med en topp på 9.6 kg tagen på en grön </w:t>
      </w:r>
      <w:proofErr w:type="spellStart"/>
      <w:r w:rsidRPr="00B71D76">
        <w:rPr>
          <w:rFonts w:ascii="Times New Roman" w:eastAsia="Times New Roman" w:hAnsi="Times New Roman" w:cs="Times New Roman"/>
          <w:sz w:val="24"/>
          <w:szCs w:val="24"/>
          <w:lang w:eastAsia="sv-SE"/>
        </w:rPr>
        <w:t>apex</w:t>
      </w:r>
      <w:proofErr w:type="spellEnd"/>
      <w:r w:rsidRPr="00B71D76">
        <w:rPr>
          <w:rFonts w:ascii="Times New Roman" w:eastAsia="Times New Roman" w:hAnsi="Times New Roman" w:cs="Times New Roman"/>
          <w:sz w:val="24"/>
          <w:szCs w:val="24"/>
          <w:lang w:eastAsia="sv-SE"/>
        </w:rPr>
        <w:t xml:space="preserve"> fiskad på 80 fot vid </w:t>
      </w:r>
      <w:proofErr w:type="spellStart"/>
      <w:r w:rsidRPr="00B71D76">
        <w:rPr>
          <w:rFonts w:ascii="Times New Roman" w:eastAsia="Times New Roman" w:hAnsi="Times New Roman" w:cs="Times New Roman"/>
          <w:sz w:val="24"/>
          <w:szCs w:val="24"/>
          <w:lang w:eastAsia="sv-SE"/>
        </w:rPr>
        <w:t>Långagrund</w:t>
      </w:r>
      <w:proofErr w:type="spellEnd"/>
      <w:r w:rsidRPr="00B71D76">
        <w:rPr>
          <w:rFonts w:ascii="Times New Roman" w:eastAsia="Times New Roman" w:hAnsi="Times New Roman" w:cs="Times New Roman"/>
          <w:sz w:val="24"/>
          <w:szCs w:val="24"/>
          <w:lang w:eastAsia="sv-SE"/>
        </w:rPr>
        <w:t xml:space="preserve">. All fisk togs på riggarna och då på minst 80 fots djup. Även resans näst största (7.5 kg) togs ute vid </w:t>
      </w:r>
      <w:proofErr w:type="spellStart"/>
      <w:r w:rsidRPr="00B71D76">
        <w:rPr>
          <w:rFonts w:ascii="Times New Roman" w:eastAsia="Times New Roman" w:hAnsi="Times New Roman" w:cs="Times New Roman"/>
          <w:sz w:val="24"/>
          <w:szCs w:val="24"/>
          <w:lang w:eastAsia="sv-SE"/>
        </w:rPr>
        <w:t>Långagrund</w:t>
      </w:r>
      <w:proofErr w:type="spellEnd"/>
      <w:r w:rsidRPr="00B71D76">
        <w:rPr>
          <w:rFonts w:ascii="Times New Roman" w:eastAsia="Times New Roman" w:hAnsi="Times New Roman" w:cs="Times New Roman"/>
          <w:sz w:val="24"/>
          <w:szCs w:val="24"/>
          <w:lang w:eastAsia="sv-SE"/>
        </w:rPr>
        <w:t xml:space="preserve"> denna gång på </w:t>
      </w:r>
      <w:proofErr w:type="spellStart"/>
      <w:r w:rsidRPr="00B71D76">
        <w:rPr>
          <w:rFonts w:ascii="Times New Roman" w:eastAsia="Times New Roman" w:hAnsi="Times New Roman" w:cs="Times New Roman"/>
          <w:sz w:val="24"/>
          <w:szCs w:val="24"/>
          <w:lang w:eastAsia="sv-SE"/>
        </w:rPr>
        <w:t>flasher-stive</w:t>
      </w:r>
      <w:proofErr w:type="spellEnd"/>
      <w:r w:rsidRPr="00B71D76">
        <w:rPr>
          <w:rFonts w:ascii="Times New Roman" w:eastAsia="Times New Roman" w:hAnsi="Times New Roman" w:cs="Times New Roman"/>
          <w:sz w:val="24"/>
          <w:szCs w:val="24"/>
          <w:lang w:eastAsia="sv-SE"/>
        </w:rPr>
        <w:t xml:space="preserve"> fiskad på 100 fot. Under natten till </w:t>
      </w:r>
      <w:proofErr w:type="gramStart"/>
      <w:r w:rsidRPr="00B71D76">
        <w:rPr>
          <w:rFonts w:ascii="Times New Roman" w:eastAsia="Times New Roman" w:hAnsi="Times New Roman" w:cs="Times New Roman"/>
          <w:sz w:val="24"/>
          <w:szCs w:val="24"/>
          <w:lang w:eastAsia="sv-SE"/>
        </w:rPr>
        <w:t>Torsdagen</w:t>
      </w:r>
      <w:proofErr w:type="gramEnd"/>
      <w:r w:rsidRPr="00B71D76">
        <w:rPr>
          <w:rFonts w:ascii="Times New Roman" w:eastAsia="Times New Roman" w:hAnsi="Times New Roman" w:cs="Times New Roman"/>
          <w:sz w:val="24"/>
          <w:szCs w:val="24"/>
          <w:lang w:eastAsia="sv-SE"/>
        </w:rPr>
        <w:t xml:space="preserve"> började det blåsa ostligt, vilket resulterade i ganska höga dyningar. Detta tillsammans med tilltagande vind gjorde att vi bröt efter några timmar. Även under fredagen utlovades stark vind, varför vi valde att bege oss hemåt redan under torsdagseftermiddagen. Nedan visas några bilder från en mycket angenäm trollingtur! </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02C37D76" wp14:editId="5A782B0C">
            <wp:extent cx="3048000" cy="2038350"/>
            <wp:effectExtent l="0" t="0" r="0" b="0"/>
            <wp:docPr id="27" name="Bild 2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hotobucke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20B0D9A8" wp14:editId="65E4AFA3">
            <wp:extent cx="3048000" cy="2038350"/>
            <wp:effectExtent l="0" t="0" r="0" b="0"/>
            <wp:docPr id="28" name="Bild 28"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hotobucke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3B9AC7F1" wp14:editId="21AC9ECC">
            <wp:extent cx="2038350" cy="3048000"/>
            <wp:effectExtent l="0" t="0" r="0" b="0"/>
            <wp:docPr id="29" name="Bild 29"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hotobucke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8350" cy="304800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BF54516" wp14:editId="5A9F0609">
            <wp:extent cx="3048000" cy="2038350"/>
            <wp:effectExtent l="0" t="0" r="0" b="0"/>
            <wp:docPr id="30" name="Bild 30"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hotobucke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01:27 Inga kommentarer:     </w:t>
      </w:r>
      <w:r w:rsidRPr="00B71D76">
        <w:rPr>
          <w:rFonts w:ascii="Times New Roman" w:eastAsia="Times New Roman" w:hAnsi="Times New Roman" w:cs="Times New Roman"/>
          <w:noProof/>
          <w:sz w:val="24"/>
          <w:szCs w:val="24"/>
          <w:lang w:eastAsia="sv-SE"/>
        </w:rPr>
        <w:drawing>
          <wp:inline distT="0" distB="0" distL="0" distR="0" wp14:anchorId="4B684358" wp14:editId="23BBF1FE">
            <wp:extent cx="171450" cy="171450"/>
            <wp:effectExtent l="0" t="0" r="0" b="0"/>
            <wp:docPr id="31" name="Bild 3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1 augusti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Sommarfiske i Simrishamn!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Under vår och sommar har fokus legat på familj och arbete, varför fisket i stort sett legat nere. Avsaknaden på fiske har som väl är inte varit alltför tuff att uthärda. Nu är det i alla fall dags för lite fiske.  Team Perssons Pack åker ned till laxmetropolen Simrishamn för trolling i dagarna tre. Detta sommarfiske är nytt för oss. Ska bli skönt att som omväxling trolla i soligt och varmt väder!</w:t>
      </w:r>
      <w:r w:rsidRPr="00B71D76">
        <w:rPr>
          <w:rFonts w:ascii="Times New Roman" w:eastAsia="Times New Roman" w:hAnsi="Times New Roman" w:cs="Times New Roman"/>
          <w:sz w:val="24"/>
          <w:szCs w:val="24"/>
          <w:lang w:eastAsia="sv-SE"/>
        </w:rPr>
        <w:br/>
        <w:t xml:space="preserve">Målet med turen är att ha trevligt samt att få hissa laxflaggan. Är inne på min sista semestervecka och har faktiskt fått en hel del gjort med båten. Bland annat har elen dragits om, en ny tankmätare med givare installerats, golvet förstärkts, bälgar tätats och trailern har fått nya hjul och baklyktor. </w:t>
      </w:r>
      <w:r w:rsidRPr="00B71D76">
        <w:rPr>
          <w:rFonts w:ascii="Times New Roman" w:eastAsia="Times New Roman" w:hAnsi="Times New Roman" w:cs="Times New Roman"/>
          <w:sz w:val="24"/>
          <w:szCs w:val="24"/>
          <w:lang w:eastAsia="sv-SE"/>
        </w:rPr>
        <w:br/>
        <w:t>Rapport om fisket kommer i slutet på veckan.</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02:27 Inga kommentarer:     </w:t>
      </w:r>
      <w:r w:rsidRPr="00B71D76">
        <w:rPr>
          <w:rFonts w:ascii="Times New Roman" w:eastAsia="Times New Roman" w:hAnsi="Times New Roman" w:cs="Times New Roman"/>
          <w:noProof/>
          <w:sz w:val="24"/>
          <w:szCs w:val="24"/>
          <w:lang w:eastAsia="sv-SE"/>
        </w:rPr>
        <w:drawing>
          <wp:inline distT="0" distB="0" distL="0" distR="0" wp14:anchorId="79EC6573" wp14:editId="62DAB006">
            <wp:extent cx="171450" cy="171450"/>
            <wp:effectExtent l="0" t="0" r="0" b="0"/>
            <wp:docPr id="32" name="Bild 3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11 maj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lastRenderedPageBreak/>
        <w:t xml:space="preserve">Laxfiske utanför Hasslö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Jag och Pelle åkte ned till Hasslö för en dags laxtrolling. Vädret var soligt och varmt och vinden behaglig (</w:t>
      </w:r>
      <w:proofErr w:type="gramStart"/>
      <w:r w:rsidRPr="00B71D76">
        <w:rPr>
          <w:rFonts w:ascii="Times New Roman" w:eastAsia="Times New Roman" w:hAnsi="Times New Roman" w:cs="Times New Roman"/>
          <w:sz w:val="24"/>
          <w:szCs w:val="24"/>
          <w:lang w:eastAsia="sv-SE"/>
        </w:rPr>
        <w:t>3-5</w:t>
      </w:r>
      <w:proofErr w:type="gramEnd"/>
      <w:r w:rsidRPr="00B71D76">
        <w:rPr>
          <w:rFonts w:ascii="Times New Roman" w:eastAsia="Times New Roman" w:hAnsi="Times New Roman" w:cs="Times New Roman"/>
          <w:sz w:val="24"/>
          <w:szCs w:val="24"/>
          <w:lang w:eastAsia="sv-SE"/>
        </w:rPr>
        <w:t xml:space="preserve"> m/s från nordost). Vattentempen varierade mellan </w:t>
      </w:r>
      <w:proofErr w:type="gramStart"/>
      <w:r w:rsidRPr="00B71D76">
        <w:rPr>
          <w:rFonts w:ascii="Times New Roman" w:eastAsia="Times New Roman" w:hAnsi="Times New Roman" w:cs="Times New Roman"/>
          <w:sz w:val="24"/>
          <w:szCs w:val="24"/>
          <w:lang w:eastAsia="sv-SE"/>
        </w:rPr>
        <w:t>7-8</w:t>
      </w:r>
      <w:proofErr w:type="gramEnd"/>
      <w:r w:rsidRPr="00B71D76">
        <w:rPr>
          <w:rFonts w:ascii="Times New Roman" w:eastAsia="Times New Roman" w:hAnsi="Times New Roman" w:cs="Times New Roman"/>
          <w:sz w:val="24"/>
          <w:szCs w:val="24"/>
          <w:lang w:eastAsia="sv-SE"/>
        </w:rPr>
        <w:t xml:space="preserve">.5 grader. Efter bara några minuters fiske hugger en lax på den mittersta </w:t>
      </w:r>
      <w:proofErr w:type="spellStart"/>
      <w:r w:rsidRPr="00B71D76">
        <w:rPr>
          <w:rFonts w:ascii="Times New Roman" w:eastAsia="Times New Roman" w:hAnsi="Times New Roman" w:cs="Times New Roman"/>
          <w:sz w:val="24"/>
          <w:szCs w:val="24"/>
          <w:lang w:eastAsia="sv-SE"/>
        </w:rPr>
        <w:t>pulkspöt</w:t>
      </w:r>
      <w:proofErr w:type="spellEnd"/>
      <w:r w:rsidRPr="00B71D76">
        <w:rPr>
          <w:rFonts w:ascii="Times New Roman" w:eastAsia="Times New Roman" w:hAnsi="Times New Roman" w:cs="Times New Roman"/>
          <w:sz w:val="24"/>
          <w:szCs w:val="24"/>
          <w:lang w:eastAsia="sv-SE"/>
        </w:rPr>
        <w:t xml:space="preserve">. Kort därefter hoppar den. Fighten blir kul med </w:t>
      </w:r>
      <w:proofErr w:type="gramStart"/>
      <w:r w:rsidRPr="00B71D76">
        <w:rPr>
          <w:rFonts w:ascii="Times New Roman" w:eastAsia="Times New Roman" w:hAnsi="Times New Roman" w:cs="Times New Roman"/>
          <w:sz w:val="24"/>
          <w:szCs w:val="24"/>
          <w:lang w:eastAsia="sv-SE"/>
        </w:rPr>
        <w:t>2-3</w:t>
      </w:r>
      <w:proofErr w:type="gramEnd"/>
      <w:r w:rsidRPr="00B71D76">
        <w:rPr>
          <w:rFonts w:ascii="Times New Roman" w:eastAsia="Times New Roman" w:hAnsi="Times New Roman" w:cs="Times New Roman"/>
          <w:sz w:val="24"/>
          <w:szCs w:val="24"/>
          <w:lang w:eastAsia="sv-SE"/>
        </w:rPr>
        <w:t xml:space="preserve"> rejäla rusningar. Fisken står bredvid båten o tjurar ett tag innan Pelle kan håva den. Eftersom det inte var någon vidare sjö vägdes fisken i båten. Vågen pendlade mellan 8.9 och 9.1 kg, varför vikten får bli 9 kilo blankt. Fisken var 93 cm lång. Denna lax är den hittills största i min korta trollingkarriär. Även team </w:t>
      </w:r>
      <w:proofErr w:type="spellStart"/>
      <w:r w:rsidRPr="00B71D76">
        <w:rPr>
          <w:rFonts w:ascii="Times New Roman" w:eastAsia="Times New Roman" w:hAnsi="Times New Roman" w:cs="Times New Roman"/>
          <w:sz w:val="24"/>
          <w:szCs w:val="24"/>
          <w:lang w:eastAsia="sv-SE"/>
        </w:rPr>
        <w:t>hurricane</w:t>
      </w:r>
      <w:proofErr w:type="spellEnd"/>
      <w:r w:rsidRPr="00B71D76">
        <w:rPr>
          <w:rFonts w:ascii="Times New Roman" w:eastAsia="Times New Roman" w:hAnsi="Times New Roman" w:cs="Times New Roman"/>
          <w:sz w:val="24"/>
          <w:szCs w:val="24"/>
          <w:lang w:eastAsia="sv-SE"/>
        </w:rPr>
        <w:t xml:space="preserve">, denna gång bestående av Petter och Olof, tog en </w:t>
      </w:r>
      <w:proofErr w:type="spellStart"/>
      <w:r w:rsidRPr="00B71D76">
        <w:rPr>
          <w:rFonts w:ascii="Times New Roman" w:eastAsia="Times New Roman" w:hAnsi="Times New Roman" w:cs="Times New Roman"/>
          <w:sz w:val="24"/>
          <w:szCs w:val="24"/>
          <w:lang w:eastAsia="sv-SE"/>
        </w:rPr>
        <w:t>uppväxare</w:t>
      </w:r>
      <w:proofErr w:type="spellEnd"/>
      <w:r w:rsidRPr="00B71D76">
        <w:rPr>
          <w:rFonts w:ascii="Times New Roman" w:eastAsia="Times New Roman" w:hAnsi="Times New Roman" w:cs="Times New Roman"/>
          <w:sz w:val="24"/>
          <w:szCs w:val="24"/>
          <w:lang w:eastAsia="sv-SE"/>
        </w:rPr>
        <w:t xml:space="preserve"> på ca 75 cm (ca 5 kg). Över radion stod det klart att en lax mellan </w:t>
      </w:r>
      <w:proofErr w:type="gramStart"/>
      <w:r w:rsidRPr="00B71D76">
        <w:rPr>
          <w:rFonts w:ascii="Times New Roman" w:eastAsia="Times New Roman" w:hAnsi="Times New Roman" w:cs="Times New Roman"/>
          <w:sz w:val="24"/>
          <w:szCs w:val="24"/>
          <w:lang w:eastAsia="sv-SE"/>
        </w:rPr>
        <w:t>15-16</w:t>
      </w:r>
      <w:proofErr w:type="gramEnd"/>
      <w:r w:rsidRPr="00B71D76">
        <w:rPr>
          <w:rFonts w:ascii="Times New Roman" w:eastAsia="Times New Roman" w:hAnsi="Times New Roman" w:cs="Times New Roman"/>
          <w:sz w:val="24"/>
          <w:szCs w:val="24"/>
          <w:lang w:eastAsia="sv-SE"/>
        </w:rPr>
        <w:t xml:space="preserve"> kilo också landades idag.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7CFCEED9" wp14:editId="0AC4AE55">
            <wp:extent cx="3048000" cy="2028825"/>
            <wp:effectExtent l="0" t="0" r="0" b="9525"/>
            <wp:docPr id="33" name="Bild 33"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hotobucke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12:51 Inga kommentarer:     </w:t>
      </w:r>
      <w:r w:rsidRPr="00B71D76">
        <w:rPr>
          <w:rFonts w:ascii="Times New Roman" w:eastAsia="Times New Roman" w:hAnsi="Times New Roman" w:cs="Times New Roman"/>
          <w:noProof/>
          <w:sz w:val="24"/>
          <w:szCs w:val="24"/>
          <w:lang w:eastAsia="sv-SE"/>
        </w:rPr>
        <w:drawing>
          <wp:inline distT="0" distB="0" distL="0" distR="0" wp14:anchorId="0E6407A0" wp14:editId="667D87C1">
            <wp:extent cx="171450" cy="171450"/>
            <wp:effectExtent l="0" t="0" r="0" b="0"/>
            <wp:docPr id="34" name="Bild 3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5 maj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Trollingeskapad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Valborgshelgen spenderades med Pete i trollingbåten, </w:t>
      </w:r>
      <w:proofErr w:type="spellStart"/>
      <w:r w:rsidRPr="00B71D76">
        <w:rPr>
          <w:rFonts w:ascii="Times New Roman" w:eastAsia="Times New Roman" w:hAnsi="Times New Roman" w:cs="Times New Roman"/>
          <w:sz w:val="24"/>
          <w:szCs w:val="24"/>
          <w:lang w:eastAsia="sv-SE"/>
        </w:rPr>
        <w:t>åtminstonde</w:t>
      </w:r>
      <w:proofErr w:type="spellEnd"/>
      <w:r w:rsidRPr="00B71D76">
        <w:rPr>
          <w:rFonts w:ascii="Times New Roman" w:eastAsia="Times New Roman" w:hAnsi="Times New Roman" w:cs="Times New Roman"/>
          <w:sz w:val="24"/>
          <w:szCs w:val="24"/>
          <w:lang w:eastAsia="sv-SE"/>
        </w:rPr>
        <w:t xml:space="preserve"> </w:t>
      </w:r>
      <w:proofErr w:type="gramStart"/>
      <w:r w:rsidRPr="00B71D76">
        <w:rPr>
          <w:rFonts w:ascii="Times New Roman" w:eastAsia="Times New Roman" w:hAnsi="Times New Roman" w:cs="Times New Roman"/>
          <w:sz w:val="24"/>
          <w:szCs w:val="24"/>
          <w:lang w:eastAsia="sv-SE"/>
        </w:rPr>
        <w:t>Lördagen</w:t>
      </w:r>
      <w:proofErr w:type="gramEnd"/>
      <w:r w:rsidRPr="00B71D76">
        <w:rPr>
          <w:rFonts w:ascii="Times New Roman" w:eastAsia="Times New Roman" w:hAnsi="Times New Roman" w:cs="Times New Roman"/>
          <w:sz w:val="24"/>
          <w:szCs w:val="24"/>
          <w:lang w:eastAsia="sv-SE"/>
        </w:rPr>
        <w:t xml:space="preserve"> då vi fiskade utanför Hasslö. Vinden blåste friskt från nordost och laxen uteblev. Temperaturen i ytan var som varmast drygt 8 grader in på ca 60 fot. Tanken var att </w:t>
      </w:r>
      <w:proofErr w:type="gramStart"/>
      <w:r w:rsidRPr="00B71D76">
        <w:rPr>
          <w:rFonts w:ascii="Times New Roman" w:eastAsia="Times New Roman" w:hAnsi="Times New Roman" w:cs="Times New Roman"/>
          <w:sz w:val="24"/>
          <w:szCs w:val="24"/>
          <w:lang w:eastAsia="sv-SE"/>
        </w:rPr>
        <w:t>Söndagen</w:t>
      </w:r>
      <w:proofErr w:type="gramEnd"/>
      <w:r w:rsidRPr="00B71D76">
        <w:rPr>
          <w:rFonts w:ascii="Times New Roman" w:eastAsia="Times New Roman" w:hAnsi="Times New Roman" w:cs="Times New Roman"/>
          <w:sz w:val="24"/>
          <w:szCs w:val="24"/>
          <w:lang w:eastAsia="sv-SE"/>
        </w:rPr>
        <w:t xml:space="preserve"> skulle spenderas i Simrishamn men detta satte vindarna stopp för. DMI svek totalt i och med en kraftigt förändrad korttidsprognos. Förhoppningsvis görs fler försök på Hasslölaxen under nästa vecka!</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10:16 Inga kommentarer:     </w:t>
      </w:r>
      <w:r w:rsidRPr="00B71D76">
        <w:rPr>
          <w:rFonts w:ascii="Times New Roman" w:eastAsia="Times New Roman" w:hAnsi="Times New Roman" w:cs="Times New Roman"/>
          <w:noProof/>
          <w:sz w:val="24"/>
          <w:szCs w:val="24"/>
          <w:lang w:eastAsia="sv-SE"/>
        </w:rPr>
        <w:drawing>
          <wp:inline distT="0" distB="0" distL="0" distR="0" wp14:anchorId="2E85444A" wp14:editId="39B15901">
            <wp:extent cx="171450" cy="171450"/>
            <wp:effectExtent l="0" t="0" r="0" b="0"/>
            <wp:docPr id="35" name="Bild 3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söndag 24 april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Flugfiskepremiär!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I morse smet jag ifrån påskfirandet för att för första gången i år lägga ut en fluga i den regnbågstjärn som jag brukar fiska i under året. Till min förvåning hade årets isättning inte ägt rum ännu. Fisken var dock igång och vakade då och då. Tre bågar landades under ca 1 h fiske. Alla togs på en oförtyngd </w:t>
      </w:r>
      <w:proofErr w:type="spellStart"/>
      <w:r w:rsidRPr="00B71D76">
        <w:rPr>
          <w:rFonts w:ascii="Times New Roman" w:eastAsia="Times New Roman" w:hAnsi="Times New Roman" w:cs="Times New Roman"/>
          <w:sz w:val="24"/>
          <w:szCs w:val="24"/>
          <w:lang w:eastAsia="sv-SE"/>
        </w:rPr>
        <w:t>harörenymf</w:t>
      </w:r>
      <w:proofErr w:type="spellEnd"/>
      <w:r w:rsidRPr="00B71D76">
        <w:rPr>
          <w:rFonts w:ascii="Times New Roman" w:eastAsia="Times New Roman" w:hAnsi="Times New Roman" w:cs="Times New Roman"/>
          <w:sz w:val="24"/>
          <w:szCs w:val="24"/>
          <w:lang w:eastAsia="sv-SE"/>
        </w:rPr>
        <w:t xml:space="preserve"> (se bild). Fiskarna klarar trotts sin storlek (</w:t>
      </w:r>
      <w:proofErr w:type="gramStart"/>
      <w:r w:rsidRPr="00B71D76">
        <w:rPr>
          <w:rFonts w:ascii="Times New Roman" w:eastAsia="Times New Roman" w:hAnsi="Times New Roman" w:cs="Times New Roman"/>
          <w:sz w:val="24"/>
          <w:szCs w:val="24"/>
          <w:lang w:eastAsia="sv-SE"/>
        </w:rPr>
        <w:t>1-1</w:t>
      </w:r>
      <w:proofErr w:type="gramEnd"/>
      <w:r w:rsidRPr="00B71D76">
        <w:rPr>
          <w:rFonts w:ascii="Times New Roman" w:eastAsia="Times New Roman" w:hAnsi="Times New Roman" w:cs="Times New Roman"/>
          <w:sz w:val="24"/>
          <w:szCs w:val="24"/>
          <w:lang w:eastAsia="sv-SE"/>
        </w:rPr>
        <w:t>.5 kg) att hålla hyfsad kondis i tjärnen.</w:t>
      </w:r>
      <w:r w:rsidRPr="00B71D76">
        <w:rPr>
          <w:rFonts w:ascii="Times New Roman" w:eastAsia="Times New Roman" w:hAnsi="Times New Roman" w:cs="Times New Roman"/>
          <w:sz w:val="24"/>
          <w:szCs w:val="24"/>
          <w:lang w:eastAsia="sv-SE"/>
        </w:rPr>
        <w:br/>
        <w:t>Kalle</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4999A971" wp14:editId="5DA7C40E">
            <wp:extent cx="3048000" cy="2028825"/>
            <wp:effectExtent l="0" t="0" r="0" b="9525"/>
            <wp:docPr id="36" name="Bild 36"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hotobucke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270636BC" wp14:editId="67EC130D">
            <wp:extent cx="3048000" cy="2028825"/>
            <wp:effectExtent l="0" t="0" r="0" b="9525"/>
            <wp:docPr id="37" name="Bild 3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hotobucke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46E863E" wp14:editId="70487B21">
            <wp:extent cx="3048000" cy="2028825"/>
            <wp:effectExtent l="0" t="0" r="0" b="9525"/>
            <wp:docPr id="38" name="Bild 38"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hotobucke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0F20B7FE" wp14:editId="7407D2E2">
            <wp:extent cx="3048000" cy="2028825"/>
            <wp:effectExtent l="0" t="0" r="0" b="9525"/>
            <wp:docPr id="39" name="Bild 39"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hotobucke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07:08 Inga kommentarer:     </w:t>
      </w:r>
      <w:r w:rsidRPr="00B71D76">
        <w:rPr>
          <w:rFonts w:ascii="Times New Roman" w:eastAsia="Times New Roman" w:hAnsi="Times New Roman" w:cs="Times New Roman"/>
          <w:noProof/>
          <w:sz w:val="24"/>
          <w:szCs w:val="24"/>
          <w:lang w:eastAsia="sv-SE"/>
        </w:rPr>
        <w:drawing>
          <wp:inline distT="0" distB="0" distL="0" distR="0" wp14:anchorId="753F38FA" wp14:editId="49C3B309">
            <wp:extent cx="171450" cy="171450"/>
            <wp:effectExtent l="0" t="0" r="0" b="0"/>
            <wp:docPr id="40" name="Bild 4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20 april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lastRenderedPageBreak/>
        <w:t xml:space="preserve">Trailerproblemet löst samt avklarat gäddfiske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Trailern är nu fixad. En ny hjulaxel med nya vattentäta </w:t>
      </w:r>
      <w:proofErr w:type="spellStart"/>
      <w:r w:rsidRPr="00B71D76">
        <w:rPr>
          <w:rFonts w:ascii="Times New Roman" w:eastAsia="Times New Roman" w:hAnsi="Times New Roman" w:cs="Times New Roman"/>
          <w:sz w:val="24"/>
          <w:szCs w:val="24"/>
          <w:lang w:eastAsia="sv-SE"/>
        </w:rPr>
        <w:t>bromsok</w:t>
      </w:r>
      <w:proofErr w:type="spellEnd"/>
      <w:r w:rsidRPr="00B71D76">
        <w:rPr>
          <w:rFonts w:ascii="Times New Roman" w:eastAsia="Times New Roman" w:hAnsi="Times New Roman" w:cs="Times New Roman"/>
          <w:sz w:val="24"/>
          <w:szCs w:val="24"/>
          <w:lang w:eastAsia="sv-SE"/>
        </w:rPr>
        <w:t xml:space="preserve"> i rostfritt är monterad på trailern. Tack Gullabo släpvagnar i Kalmar för snabb service!</w:t>
      </w:r>
      <w:r w:rsidRPr="00B71D76">
        <w:rPr>
          <w:rFonts w:ascii="Times New Roman" w:eastAsia="Times New Roman" w:hAnsi="Times New Roman" w:cs="Times New Roman"/>
          <w:sz w:val="24"/>
          <w:szCs w:val="24"/>
          <w:lang w:eastAsia="sv-SE"/>
        </w:rPr>
        <w:br/>
        <w:t xml:space="preserve">Gäddfisket ägde rum igår. Metoden var flötestrolling med levande betesfisk. Antalsmässigt var fisket bra. Totalt landades </w:t>
      </w:r>
      <w:proofErr w:type="gramStart"/>
      <w:r w:rsidRPr="00B71D76">
        <w:rPr>
          <w:rFonts w:ascii="Times New Roman" w:eastAsia="Times New Roman" w:hAnsi="Times New Roman" w:cs="Times New Roman"/>
          <w:sz w:val="24"/>
          <w:szCs w:val="24"/>
          <w:lang w:eastAsia="sv-SE"/>
        </w:rPr>
        <w:t>5-6</w:t>
      </w:r>
      <w:proofErr w:type="gramEnd"/>
      <w:r w:rsidRPr="00B71D76">
        <w:rPr>
          <w:rFonts w:ascii="Times New Roman" w:eastAsia="Times New Roman" w:hAnsi="Times New Roman" w:cs="Times New Roman"/>
          <w:sz w:val="24"/>
          <w:szCs w:val="24"/>
          <w:lang w:eastAsia="sv-SE"/>
        </w:rPr>
        <w:t xml:space="preserve"> gäddor med medelvikt på ca 5 kg. Nedan visas en </w:t>
      </w:r>
      <w:proofErr w:type="spellStart"/>
      <w:r w:rsidRPr="00B71D76">
        <w:rPr>
          <w:rFonts w:ascii="Times New Roman" w:eastAsia="Times New Roman" w:hAnsi="Times New Roman" w:cs="Times New Roman"/>
          <w:sz w:val="24"/>
          <w:szCs w:val="24"/>
          <w:lang w:eastAsia="sv-SE"/>
        </w:rPr>
        <w:t>förträfligt</w:t>
      </w:r>
      <w:proofErr w:type="spellEnd"/>
      <w:r w:rsidRPr="00B71D76">
        <w:rPr>
          <w:rFonts w:ascii="Times New Roman" w:eastAsia="Times New Roman" w:hAnsi="Times New Roman" w:cs="Times New Roman"/>
          <w:sz w:val="24"/>
          <w:szCs w:val="24"/>
          <w:lang w:eastAsia="sv-SE"/>
        </w:rPr>
        <w:t xml:space="preserve"> dålig bild på fiskets största gädda på knappt 7 kilo.</w:t>
      </w:r>
      <w:r w:rsidRPr="00B71D76">
        <w:rPr>
          <w:rFonts w:ascii="Times New Roman" w:eastAsia="Times New Roman" w:hAnsi="Times New Roman" w:cs="Times New Roman"/>
          <w:sz w:val="24"/>
          <w:szCs w:val="24"/>
          <w:lang w:eastAsia="sv-SE"/>
        </w:rPr>
        <w:br/>
        <w:t>Nästa fiske väntas infalla under valborgshelgen. Denna gång är det lax som står på programmet!</w:t>
      </w:r>
      <w:r w:rsidRPr="00B71D76">
        <w:rPr>
          <w:rFonts w:ascii="Times New Roman" w:eastAsia="Times New Roman" w:hAnsi="Times New Roman" w:cs="Times New Roman"/>
          <w:sz w:val="24"/>
          <w:szCs w:val="24"/>
          <w:lang w:eastAsia="sv-SE"/>
        </w:rPr>
        <w:br/>
        <w:t xml:space="preserve">Kalle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1579C762" wp14:editId="33DC82A5">
            <wp:extent cx="2438400" cy="3048000"/>
            <wp:effectExtent l="0" t="0" r="0" b="0"/>
            <wp:docPr id="41" name="Bild 41"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hotobucke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38400" cy="3048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06:04 3 kommentarer:     </w:t>
      </w:r>
      <w:r w:rsidRPr="00B71D76">
        <w:rPr>
          <w:rFonts w:ascii="Times New Roman" w:eastAsia="Times New Roman" w:hAnsi="Times New Roman" w:cs="Times New Roman"/>
          <w:noProof/>
          <w:sz w:val="24"/>
          <w:szCs w:val="24"/>
          <w:lang w:eastAsia="sv-SE"/>
        </w:rPr>
        <w:drawing>
          <wp:inline distT="0" distB="0" distL="0" distR="0" wp14:anchorId="7BE2B81D" wp14:editId="6E5651B5">
            <wp:extent cx="171450" cy="171450"/>
            <wp:effectExtent l="0" t="0" r="0" b="0"/>
            <wp:docPr id="42" name="Bild 4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tisdag 12 april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Trailerproblem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Under måndagen var båten ute på provtagnings uppdrag utanför </w:t>
      </w:r>
      <w:proofErr w:type="spellStart"/>
      <w:r w:rsidRPr="00B71D76">
        <w:rPr>
          <w:rFonts w:ascii="Times New Roman" w:eastAsia="Times New Roman" w:hAnsi="Times New Roman" w:cs="Times New Roman"/>
          <w:sz w:val="24"/>
          <w:szCs w:val="24"/>
          <w:lang w:eastAsia="sv-SE"/>
        </w:rPr>
        <w:t>öland</w:t>
      </w:r>
      <w:proofErr w:type="spellEnd"/>
      <w:r w:rsidRPr="00B71D76">
        <w:rPr>
          <w:rFonts w:ascii="Times New Roman" w:eastAsia="Times New Roman" w:hAnsi="Times New Roman" w:cs="Times New Roman"/>
          <w:sz w:val="24"/>
          <w:szCs w:val="24"/>
          <w:lang w:eastAsia="sv-SE"/>
        </w:rPr>
        <w:t xml:space="preserve">. Under </w:t>
      </w:r>
      <w:proofErr w:type="spellStart"/>
      <w:r w:rsidRPr="00B71D76">
        <w:rPr>
          <w:rFonts w:ascii="Times New Roman" w:eastAsia="Times New Roman" w:hAnsi="Times New Roman" w:cs="Times New Roman"/>
          <w:sz w:val="24"/>
          <w:szCs w:val="24"/>
          <w:lang w:eastAsia="sv-SE"/>
        </w:rPr>
        <w:t>trailningen</w:t>
      </w:r>
      <w:proofErr w:type="spellEnd"/>
      <w:r w:rsidRPr="00B71D76">
        <w:rPr>
          <w:rFonts w:ascii="Times New Roman" w:eastAsia="Times New Roman" w:hAnsi="Times New Roman" w:cs="Times New Roman"/>
          <w:sz w:val="24"/>
          <w:szCs w:val="24"/>
          <w:lang w:eastAsia="sv-SE"/>
        </w:rPr>
        <w:t xml:space="preserve"> hem låste sig ena bromsen. Problemet upptäcktes för sent och resulterade i att hjulaxeln deformerades av hettan. Trailern är gammal (tillverkad 1978) och beslutet att en helt ny axel med nya ok skulle köpas fattades. Detta är nu beställt och montering väntas imorgon eller på torsdag. Känns skönt att få det bytt. Har grubblat på hur länge det skulle hålla...</w:t>
      </w:r>
      <w:r w:rsidRPr="00B71D76">
        <w:rPr>
          <w:rFonts w:ascii="Times New Roman" w:eastAsia="Times New Roman" w:hAnsi="Times New Roman" w:cs="Times New Roman"/>
          <w:sz w:val="24"/>
          <w:szCs w:val="24"/>
          <w:lang w:eastAsia="sv-SE"/>
        </w:rPr>
        <w:br/>
        <w:t>Det planerade gäddfisket med KB är utbytt mot en tur till Simrishamn under fredagen. Det är åtminstone den preliminära planen. Plan B är ett soloprojekt efter gädda. Får se hur det blir.</w:t>
      </w:r>
      <w:r w:rsidRPr="00B71D76">
        <w:rPr>
          <w:rFonts w:ascii="Times New Roman" w:eastAsia="Times New Roman" w:hAnsi="Times New Roman" w:cs="Times New Roman"/>
          <w:sz w:val="24"/>
          <w:szCs w:val="24"/>
          <w:lang w:eastAsia="sv-SE"/>
        </w:rPr>
        <w:br/>
        <w:t>Rapport kommer!</w:t>
      </w:r>
      <w:r w:rsidRPr="00B71D76">
        <w:rPr>
          <w:rFonts w:ascii="Times New Roman" w:eastAsia="Times New Roman" w:hAnsi="Times New Roman" w:cs="Times New Roman"/>
          <w:sz w:val="24"/>
          <w:szCs w:val="24"/>
          <w:lang w:eastAsia="sv-SE"/>
        </w:rPr>
        <w:br/>
        <w:t>Kalle</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43BE359C" wp14:editId="11498C18">
            <wp:extent cx="3048000" cy="2286000"/>
            <wp:effectExtent l="0" t="0" r="0" b="0"/>
            <wp:docPr id="43" name="Bild 43"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hotobucke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731B6BEC" wp14:editId="2B838D1D">
            <wp:extent cx="3048000" cy="2286000"/>
            <wp:effectExtent l="0" t="0" r="0" b="0"/>
            <wp:docPr id="44" name="Bild 44"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hotobucke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04:02 Inga kommentarer:     </w:t>
      </w:r>
      <w:r w:rsidRPr="00B71D76">
        <w:rPr>
          <w:rFonts w:ascii="Times New Roman" w:eastAsia="Times New Roman" w:hAnsi="Times New Roman" w:cs="Times New Roman"/>
          <w:noProof/>
          <w:sz w:val="24"/>
          <w:szCs w:val="24"/>
          <w:lang w:eastAsia="sv-SE"/>
        </w:rPr>
        <w:drawing>
          <wp:inline distT="0" distB="0" distL="0" distR="0" wp14:anchorId="7E083D28" wp14:editId="07500734">
            <wp:extent cx="171450" cy="171450"/>
            <wp:effectExtent l="0" t="0" r="0" b="0"/>
            <wp:docPr id="45" name="Bild 4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tisdag 5 april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Segt gäddfiske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Gäddfisket gick av stapeln som planerat. Det blev en mycket seg historia helt utan hugg. Detta trotts att förhållandena borde vara bättre än vid tidigare besök som genererat fisk. Positivt var att Kockens senaste paravaner (GHOST 2011) fungerade felfritt trotts att de ibland var belastade med </w:t>
      </w:r>
      <w:proofErr w:type="spellStart"/>
      <w:r w:rsidRPr="00B71D76">
        <w:rPr>
          <w:rFonts w:ascii="Times New Roman" w:eastAsia="Times New Roman" w:hAnsi="Times New Roman" w:cs="Times New Roman"/>
          <w:sz w:val="24"/>
          <w:szCs w:val="24"/>
          <w:lang w:eastAsia="sv-SE"/>
        </w:rPr>
        <w:t>med</w:t>
      </w:r>
      <w:proofErr w:type="spellEnd"/>
      <w:r w:rsidRPr="00B71D76">
        <w:rPr>
          <w:rFonts w:ascii="Times New Roman" w:eastAsia="Times New Roman" w:hAnsi="Times New Roman" w:cs="Times New Roman"/>
          <w:sz w:val="24"/>
          <w:szCs w:val="24"/>
          <w:lang w:eastAsia="sv-SE"/>
        </w:rPr>
        <w:t xml:space="preserve"> idar uppemot </w:t>
      </w:r>
      <w:proofErr w:type="gramStart"/>
      <w:r w:rsidRPr="00B71D76">
        <w:rPr>
          <w:rFonts w:ascii="Times New Roman" w:eastAsia="Times New Roman" w:hAnsi="Times New Roman" w:cs="Times New Roman"/>
          <w:sz w:val="24"/>
          <w:szCs w:val="24"/>
          <w:lang w:eastAsia="sv-SE"/>
        </w:rPr>
        <w:t>6-7</w:t>
      </w:r>
      <w:proofErr w:type="gramEnd"/>
      <w:r w:rsidRPr="00B71D76">
        <w:rPr>
          <w:rFonts w:ascii="Times New Roman" w:eastAsia="Times New Roman" w:hAnsi="Times New Roman" w:cs="Times New Roman"/>
          <w:sz w:val="24"/>
          <w:szCs w:val="24"/>
          <w:lang w:eastAsia="sv-SE"/>
        </w:rPr>
        <w:t xml:space="preserve"> hg. Nästa </w:t>
      </w:r>
      <w:proofErr w:type="spellStart"/>
      <w:r w:rsidRPr="00B71D76">
        <w:rPr>
          <w:rFonts w:ascii="Times New Roman" w:eastAsia="Times New Roman" w:hAnsi="Times New Roman" w:cs="Times New Roman"/>
          <w:sz w:val="24"/>
          <w:szCs w:val="24"/>
          <w:lang w:eastAsia="sv-SE"/>
        </w:rPr>
        <w:t>fske</w:t>
      </w:r>
      <w:proofErr w:type="spellEnd"/>
      <w:r w:rsidRPr="00B71D76">
        <w:rPr>
          <w:rFonts w:ascii="Times New Roman" w:eastAsia="Times New Roman" w:hAnsi="Times New Roman" w:cs="Times New Roman"/>
          <w:sz w:val="24"/>
          <w:szCs w:val="24"/>
          <w:lang w:eastAsia="sv-SE"/>
        </w:rPr>
        <w:t xml:space="preserve"> blir inom ett par veckor tillsammans med KB. Återigen är det gädda som skall fångas.</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1D1F34A0" wp14:editId="4D0F1B54">
            <wp:extent cx="3048000" cy="2286000"/>
            <wp:effectExtent l="0" t="0" r="0" b="0"/>
            <wp:docPr id="46" name="Bild 46"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hotobucke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513292CD" wp14:editId="4BFD9062">
            <wp:extent cx="3048000" cy="2286000"/>
            <wp:effectExtent l="0" t="0" r="0" b="0"/>
            <wp:docPr id="47" name="Bild 4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hotobucke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08:50 3 kommentarer:     </w:t>
      </w:r>
      <w:r w:rsidRPr="00B71D76">
        <w:rPr>
          <w:rFonts w:ascii="Times New Roman" w:eastAsia="Times New Roman" w:hAnsi="Times New Roman" w:cs="Times New Roman"/>
          <w:noProof/>
          <w:sz w:val="24"/>
          <w:szCs w:val="24"/>
          <w:lang w:eastAsia="sv-SE"/>
        </w:rPr>
        <w:drawing>
          <wp:inline distT="0" distB="0" distL="0" distR="0" wp14:anchorId="1C36908D" wp14:editId="0417B29E">
            <wp:extent cx="171450" cy="171450"/>
            <wp:effectExtent l="0" t="0" r="0" b="0"/>
            <wp:docPr id="48" name="Bild 4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30 mars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proofErr w:type="spellStart"/>
      <w:r w:rsidRPr="00B71D76">
        <w:rPr>
          <w:rFonts w:ascii="Times New Roman" w:eastAsia="Times New Roman" w:hAnsi="Times New Roman" w:cs="Times New Roman"/>
          <w:b/>
          <w:bCs/>
          <w:sz w:val="27"/>
          <w:szCs w:val="27"/>
          <w:lang w:eastAsia="sv-SE"/>
        </w:rPr>
        <w:t>Gädd</w:t>
      </w:r>
      <w:proofErr w:type="spellEnd"/>
      <w:r w:rsidRPr="00B71D76">
        <w:rPr>
          <w:rFonts w:ascii="Times New Roman" w:eastAsia="Times New Roman" w:hAnsi="Times New Roman" w:cs="Times New Roman"/>
          <w:b/>
          <w:bCs/>
          <w:sz w:val="27"/>
          <w:szCs w:val="27"/>
          <w:lang w:eastAsia="sv-SE"/>
        </w:rPr>
        <w:t xml:space="preserve"> eller laxfiske?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Till helgen är det faktiskt lite fiske inplanerat. Fiskemöjligheten dök upp plötsligt och oväntat och är dessutom bunden till kommande </w:t>
      </w:r>
      <w:proofErr w:type="gramStart"/>
      <w:r w:rsidRPr="00B71D76">
        <w:rPr>
          <w:rFonts w:ascii="Times New Roman" w:eastAsia="Times New Roman" w:hAnsi="Times New Roman" w:cs="Times New Roman"/>
          <w:sz w:val="24"/>
          <w:szCs w:val="24"/>
          <w:lang w:eastAsia="sv-SE"/>
        </w:rPr>
        <w:t>Söndag</w:t>
      </w:r>
      <w:proofErr w:type="gramEnd"/>
      <w:r w:rsidRPr="00B71D76">
        <w:rPr>
          <w:rFonts w:ascii="Times New Roman" w:eastAsia="Times New Roman" w:hAnsi="Times New Roman" w:cs="Times New Roman"/>
          <w:sz w:val="24"/>
          <w:szCs w:val="24"/>
          <w:lang w:eastAsia="sv-SE"/>
        </w:rPr>
        <w:t xml:space="preserve">-Måndag. Det optimala hade varit att åka ned till </w:t>
      </w:r>
      <w:proofErr w:type="spellStart"/>
      <w:r w:rsidRPr="00B71D76">
        <w:rPr>
          <w:rFonts w:ascii="Times New Roman" w:eastAsia="Times New Roman" w:hAnsi="Times New Roman" w:cs="Times New Roman"/>
          <w:sz w:val="24"/>
          <w:szCs w:val="24"/>
          <w:lang w:eastAsia="sv-SE"/>
        </w:rPr>
        <w:t>Simris</w:t>
      </w:r>
      <w:proofErr w:type="spellEnd"/>
      <w:r w:rsidRPr="00B71D76">
        <w:rPr>
          <w:rFonts w:ascii="Times New Roman" w:eastAsia="Times New Roman" w:hAnsi="Times New Roman" w:cs="Times New Roman"/>
          <w:sz w:val="24"/>
          <w:szCs w:val="24"/>
          <w:lang w:eastAsia="sv-SE"/>
        </w:rPr>
        <w:t xml:space="preserve"> för en efterlängtad tvådagars tur. Vinden verkar dock sätta stopp för detta...</w:t>
      </w:r>
      <w:r w:rsidRPr="00B71D76">
        <w:rPr>
          <w:rFonts w:ascii="Times New Roman" w:eastAsia="Times New Roman" w:hAnsi="Times New Roman" w:cs="Times New Roman"/>
          <w:sz w:val="24"/>
          <w:szCs w:val="24"/>
          <w:lang w:eastAsia="sv-SE"/>
        </w:rPr>
        <w:br/>
        <w:t xml:space="preserve">Plan B blir att flötestrolla gädda på ett intressant ställe. Idag var jag därför och skaffade lite betesfisk för detta ändamål. </w:t>
      </w:r>
      <w:proofErr w:type="spellStart"/>
      <w:r w:rsidRPr="00B71D76">
        <w:rPr>
          <w:rFonts w:ascii="Times New Roman" w:eastAsia="Times New Roman" w:hAnsi="Times New Roman" w:cs="Times New Roman"/>
          <w:sz w:val="24"/>
          <w:szCs w:val="24"/>
          <w:lang w:eastAsia="sv-SE"/>
        </w:rPr>
        <w:t>Medelstrorleken</w:t>
      </w:r>
      <w:proofErr w:type="spellEnd"/>
      <w:r w:rsidRPr="00B71D76">
        <w:rPr>
          <w:rFonts w:ascii="Times New Roman" w:eastAsia="Times New Roman" w:hAnsi="Times New Roman" w:cs="Times New Roman"/>
          <w:sz w:val="24"/>
          <w:szCs w:val="24"/>
          <w:lang w:eastAsia="sv-SE"/>
        </w:rPr>
        <w:t xml:space="preserve"> blev något för liten men det för </w:t>
      </w:r>
      <w:proofErr w:type="gramStart"/>
      <w:r w:rsidRPr="00B71D76">
        <w:rPr>
          <w:rFonts w:ascii="Times New Roman" w:eastAsia="Times New Roman" w:hAnsi="Times New Roman" w:cs="Times New Roman"/>
          <w:sz w:val="24"/>
          <w:szCs w:val="24"/>
          <w:lang w:eastAsia="sv-SE"/>
        </w:rPr>
        <w:t>duga</w:t>
      </w:r>
      <w:proofErr w:type="gramEnd"/>
      <w:r w:rsidRPr="00B71D76">
        <w:rPr>
          <w:rFonts w:ascii="Times New Roman" w:eastAsia="Times New Roman" w:hAnsi="Times New Roman" w:cs="Times New Roman"/>
          <w:sz w:val="24"/>
          <w:szCs w:val="24"/>
          <w:lang w:eastAsia="sv-SE"/>
        </w:rPr>
        <w:t xml:space="preserve"> med tanke på omständigheterna. Vilket fiske det blir spikas på </w:t>
      </w:r>
      <w:proofErr w:type="gramStart"/>
      <w:r w:rsidRPr="00B71D76">
        <w:rPr>
          <w:rFonts w:ascii="Times New Roman" w:eastAsia="Times New Roman" w:hAnsi="Times New Roman" w:cs="Times New Roman"/>
          <w:sz w:val="24"/>
          <w:szCs w:val="24"/>
          <w:lang w:eastAsia="sv-SE"/>
        </w:rPr>
        <w:t>Fredag</w:t>
      </w:r>
      <w:proofErr w:type="gramEnd"/>
      <w:r w:rsidRPr="00B71D76">
        <w:rPr>
          <w:rFonts w:ascii="Times New Roman" w:eastAsia="Times New Roman" w:hAnsi="Times New Roman" w:cs="Times New Roman"/>
          <w:sz w:val="24"/>
          <w:szCs w:val="24"/>
          <w:lang w:eastAsia="sv-SE"/>
        </w:rPr>
        <w:t xml:space="preserve"> då </w:t>
      </w:r>
      <w:proofErr w:type="spellStart"/>
      <w:r w:rsidRPr="00B71D76">
        <w:rPr>
          <w:rFonts w:ascii="Times New Roman" w:eastAsia="Times New Roman" w:hAnsi="Times New Roman" w:cs="Times New Roman"/>
          <w:sz w:val="24"/>
          <w:szCs w:val="24"/>
          <w:lang w:eastAsia="sv-SE"/>
        </w:rPr>
        <w:t>dmi:s</w:t>
      </w:r>
      <w:proofErr w:type="spellEnd"/>
      <w:r w:rsidRPr="00B71D76">
        <w:rPr>
          <w:rFonts w:ascii="Times New Roman" w:eastAsia="Times New Roman" w:hAnsi="Times New Roman" w:cs="Times New Roman"/>
          <w:sz w:val="24"/>
          <w:szCs w:val="24"/>
          <w:lang w:eastAsia="sv-SE"/>
        </w:rPr>
        <w:t xml:space="preserve"> prognos kommer.</w:t>
      </w:r>
      <w:r w:rsidRPr="00B71D76">
        <w:rPr>
          <w:rFonts w:ascii="Times New Roman" w:eastAsia="Times New Roman" w:hAnsi="Times New Roman" w:cs="Times New Roman"/>
          <w:sz w:val="24"/>
          <w:szCs w:val="24"/>
          <w:lang w:eastAsia="sv-SE"/>
        </w:rPr>
        <w:br/>
        <w:t xml:space="preserve">Nedan ett par bilder från eftermiddagens betesfiskprojekt. </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74542F09" wp14:editId="703D75C6">
            <wp:extent cx="3048000" cy="2028825"/>
            <wp:effectExtent l="0" t="0" r="0" b="9525"/>
            <wp:docPr id="49" name="Bild 49"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hotobucke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5C9D66DA" wp14:editId="249100BA">
            <wp:extent cx="3048000" cy="2028825"/>
            <wp:effectExtent l="0" t="0" r="0" b="9525"/>
            <wp:docPr id="50" name="Bild 50"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hotobucke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10:20 Inga kommentarer:     </w:t>
      </w:r>
      <w:r w:rsidRPr="00B71D76">
        <w:rPr>
          <w:rFonts w:ascii="Times New Roman" w:eastAsia="Times New Roman" w:hAnsi="Times New Roman" w:cs="Times New Roman"/>
          <w:noProof/>
          <w:sz w:val="24"/>
          <w:szCs w:val="24"/>
          <w:lang w:eastAsia="sv-SE"/>
        </w:rPr>
        <w:drawing>
          <wp:inline distT="0" distB="0" distL="0" distR="0" wp14:anchorId="1D7F9955" wp14:editId="6180D877">
            <wp:extent cx="171450" cy="171450"/>
            <wp:effectExtent l="0" t="0" r="0" b="0"/>
            <wp:docPr id="51" name="Bild 5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söndag 27 mars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Blandade fiskebilder!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I skrivande stund är Packet och </w:t>
      </w:r>
      <w:proofErr w:type="spellStart"/>
      <w:r w:rsidRPr="00B71D76">
        <w:rPr>
          <w:rFonts w:ascii="Times New Roman" w:eastAsia="Times New Roman" w:hAnsi="Times New Roman" w:cs="Times New Roman"/>
          <w:sz w:val="24"/>
          <w:szCs w:val="24"/>
          <w:lang w:eastAsia="sv-SE"/>
        </w:rPr>
        <w:t>Nilla</w:t>
      </w:r>
      <w:proofErr w:type="spellEnd"/>
      <w:r w:rsidRPr="00B71D76">
        <w:rPr>
          <w:rFonts w:ascii="Times New Roman" w:eastAsia="Times New Roman" w:hAnsi="Times New Roman" w:cs="Times New Roman"/>
          <w:sz w:val="24"/>
          <w:szCs w:val="24"/>
          <w:lang w:eastAsia="sv-SE"/>
        </w:rPr>
        <w:t xml:space="preserve"> på besök. Här kommer ett urval att fiskebilder från 2010 års eskapader...</w:t>
      </w:r>
      <w:r w:rsidRPr="00B71D76">
        <w:rPr>
          <w:rFonts w:ascii="Times New Roman" w:eastAsia="Times New Roman" w:hAnsi="Times New Roman" w:cs="Times New Roman"/>
          <w:sz w:val="24"/>
          <w:szCs w:val="24"/>
          <w:lang w:eastAsia="sv-SE"/>
        </w:rPr>
        <w:br/>
        <w:t xml:space="preserve">Kommentarer till bilderna. Trollingbilderna är tagna under fisket efter vandringslax vid Landsort. Team </w:t>
      </w:r>
      <w:proofErr w:type="spellStart"/>
      <w:r w:rsidRPr="00B71D76">
        <w:rPr>
          <w:rFonts w:ascii="Times New Roman" w:eastAsia="Times New Roman" w:hAnsi="Times New Roman" w:cs="Times New Roman"/>
          <w:sz w:val="24"/>
          <w:szCs w:val="24"/>
          <w:lang w:eastAsia="sv-SE"/>
        </w:rPr>
        <w:t>Hurricane</w:t>
      </w:r>
      <w:proofErr w:type="spellEnd"/>
      <w:r w:rsidRPr="00B71D76">
        <w:rPr>
          <w:rFonts w:ascii="Times New Roman" w:eastAsia="Times New Roman" w:hAnsi="Times New Roman" w:cs="Times New Roman"/>
          <w:sz w:val="24"/>
          <w:szCs w:val="24"/>
          <w:lang w:eastAsia="sv-SE"/>
        </w:rPr>
        <w:t xml:space="preserve"> ligger som vanligt oroväckande lågt med </w:t>
      </w:r>
      <w:proofErr w:type="gramStart"/>
      <w:r w:rsidRPr="00B71D76">
        <w:rPr>
          <w:rFonts w:ascii="Times New Roman" w:eastAsia="Times New Roman" w:hAnsi="Times New Roman" w:cs="Times New Roman"/>
          <w:sz w:val="24"/>
          <w:szCs w:val="24"/>
          <w:lang w:eastAsia="sv-SE"/>
        </w:rPr>
        <w:t>aktern....</w:t>
      </w:r>
      <w:proofErr w:type="gramEnd"/>
      <w:r w:rsidRPr="00B71D76">
        <w:rPr>
          <w:rFonts w:ascii="Times New Roman" w:eastAsia="Times New Roman" w:hAnsi="Times New Roman" w:cs="Times New Roman"/>
          <w:sz w:val="24"/>
          <w:szCs w:val="24"/>
          <w:lang w:eastAsia="sv-SE"/>
        </w:rPr>
        <w:br/>
        <w:t xml:space="preserve">Gösbilderna är tagna i vår lilla </w:t>
      </w:r>
      <w:proofErr w:type="spellStart"/>
      <w:r w:rsidRPr="00B71D76">
        <w:rPr>
          <w:rFonts w:ascii="Times New Roman" w:eastAsia="Times New Roman" w:hAnsi="Times New Roman" w:cs="Times New Roman"/>
          <w:sz w:val="24"/>
          <w:szCs w:val="24"/>
          <w:lang w:eastAsia="sv-SE"/>
        </w:rPr>
        <w:t>göspöl</w:t>
      </w:r>
      <w:proofErr w:type="spellEnd"/>
      <w:r w:rsidRPr="00B71D76">
        <w:rPr>
          <w:rFonts w:ascii="Times New Roman" w:eastAsia="Times New Roman" w:hAnsi="Times New Roman" w:cs="Times New Roman"/>
          <w:sz w:val="24"/>
          <w:szCs w:val="24"/>
          <w:lang w:eastAsia="sv-SE"/>
        </w:rPr>
        <w:t xml:space="preserve"> som vi besökt en hel del i jakt på storgösen. Den större gösen som jag håller hittades flytandes med buken upp i ytan. Det visade sig vara en nyligen utlekt hona på ca </w:t>
      </w:r>
      <w:proofErr w:type="gramStart"/>
      <w:r w:rsidRPr="00B71D76">
        <w:rPr>
          <w:rFonts w:ascii="Times New Roman" w:eastAsia="Times New Roman" w:hAnsi="Times New Roman" w:cs="Times New Roman"/>
          <w:sz w:val="24"/>
          <w:szCs w:val="24"/>
          <w:lang w:eastAsia="sv-SE"/>
        </w:rPr>
        <w:t>80-85</w:t>
      </w:r>
      <w:proofErr w:type="gramEnd"/>
      <w:r w:rsidRPr="00B71D76">
        <w:rPr>
          <w:rFonts w:ascii="Times New Roman" w:eastAsia="Times New Roman" w:hAnsi="Times New Roman" w:cs="Times New Roman"/>
          <w:sz w:val="24"/>
          <w:szCs w:val="24"/>
          <w:lang w:eastAsia="sv-SE"/>
        </w:rPr>
        <w:t xml:space="preserve"> cm. Hon var helt utpumpad. Vi </w:t>
      </w:r>
      <w:proofErr w:type="spellStart"/>
      <w:r w:rsidRPr="00B71D76">
        <w:rPr>
          <w:rFonts w:ascii="Times New Roman" w:eastAsia="Times New Roman" w:hAnsi="Times New Roman" w:cs="Times New Roman"/>
          <w:sz w:val="24"/>
          <w:szCs w:val="24"/>
          <w:lang w:eastAsia="sv-SE"/>
        </w:rPr>
        <w:t>försökta</w:t>
      </w:r>
      <w:proofErr w:type="spellEnd"/>
      <w:r w:rsidRPr="00B71D76">
        <w:rPr>
          <w:rFonts w:ascii="Times New Roman" w:eastAsia="Times New Roman" w:hAnsi="Times New Roman" w:cs="Times New Roman"/>
          <w:sz w:val="24"/>
          <w:szCs w:val="24"/>
          <w:lang w:eastAsia="sv-SE"/>
        </w:rPr>
        <w:t xml:space="preserve"> att få henne på rätt köl igen men det är nog tveksamt om hon repade sig. </w:t>
      </w:r>
      <w:r w:rsidRPr="00B71D76">
        <w:rPr>
          <w:rFonts w:ascii="Times New Roman" w:eastAsia="Times New Roman" w:hAnsi="Times New Roman" w:cs="Times New Roman"/>
          <w:sz w:val="24"/>
          <w:szCs w:val="24"/>
          <w:lang w:eastAsia="sv-SE"/>
        </w:rPr>
        <w:br/>
        <w:t xml:space="preserve">Som tidigare </w:t>
      </w:r>
      <w:proofErr w:type="spellStart"/>
      <w:r w:rsidRPr="00B71D76">
        <w:rPr>
          <w:rFonts w:ascii="Times New Roman" w:eastAsia="Times New Roman" w:hAnsi="Times New Roman" w:cs="Times New Roman"/>
          <w:sz w:val="24"/>
          <w:szCs w:val="24"/>
          <w:lang w:eastAsia="sv-SE"/>
        </w:rPr>
        <w:t>hondaägare</w:t>
      </w:r>
      <w:proofErr w:type="spellEnd"/>
      <w:r w:rsidRPr="00B71D76">
        <w:rPr>
          <w:rFonts w:ascii="Times New Roman" w:eastAsia="Times New Roman" w:hAnsi="Times New Roman" w:cs="Times New Roman"/>
          <w:sz w:val="24"/>
          <w:szCs w:val="24"/>
          <w:lang w:eastAsia="sv-SE"/>
        </w:rPr>
        <w:t xml:space="preserve"> fanns det gott om besvärliga stunder, just här har vi just upptäckt </w:t>
      </w:r>
      <w:proofErr w:type="spellStart"/>
      <w:r w:rsidRPr="00B71D76">
        <w:rPr>
          <w:rFonts w:ascii="Times New Roman" w:eastAsia="Times New Roman" w:hAnsi="Times New Roman" w:cs="Times New Roman"/>
          <w:sz w:val="24"/>
          <w:szCs w:val="24"/>
          <w:lang w:eastAsia="sv-SE"/>
        </w:rPr>
        <w:t>ytterliggare</w:t>
      </w:r>
      <w:proofErr w:type="spellEnd"/>
      <w:r w:rsidRPr="00B71D76">
        <w:rPr>
          <w:rFonts w:ascii="Times New Roman" w:eastAsia="Times New Roman" w:hAnsi="Times New Roman" w:cs="Times New Roman"/>
          <w:sz w:val="24"/>
          <w:szCs w:val="24"/>
          <w:lang w:eastAsia="sv-SE"/>
        </w:rPr>
        <w:t xml:space="preserve"> ett oljeläckage...</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432A0714" wp14:editId="7C649280">
            <wp:extent cx="3048000" cy="2038350"/>
            <wp:effectExtent l="0" t="0" r="0" b="0"/>
            <wp:docPr id="52" name="Bild 52"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hotobucke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E5E62C2" wp14:editId="0A6C22A2">
            <wp:extent cx="3048000" cy="2038350"/>
            <wp:effectExtent l="0" t="0" r="0" b="0"/>
            <wp:docPr id="53" name="Bild 53"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hotobucke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45FF73CF" wp14:editId="71E68218">
            <wp:extent cx="3048000" cy="2038350"/>
            <wp:effectExtent l="0" t="0" r="0" b="0"/>
            <wp:docPr id="54" name="Bild 54"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Photobucke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740AA30A" wp14:editId="66663934">
            <wp:extent cx="3048000" cy="2038350"/>
            <wp:effectExtent l="0" t="0" r="0" b="0"/>
            <wp:docPr id="55" name="Bild 55"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hotobucke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571DA47A" wp14:editId="5D425944">
            <wp:extent cx="3048000" cy="2038350"/>
            <wp:effectExtent l="0" t="0" r="0" b="0"/>
            <wp:docPr id="56" name="Bild 56"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hotobucke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273BC140" wp14:editId="5ED54C16">
            <wp:extent cx="3048000" cy="2038350"/>
            <wp:effectExtent l="0" t="0" r="0" b="0"/>
            <wp:docPr id="57" name="Bild 5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hotobucke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A71816D" wp14:editId="0D42BE41">
            <wp:extent cx="3048000" cy="2038350"/>
            <wp:effectExtent l="0" t="0" r="0" b="0"/>
            <wp:docPr id="58" name="Bild 58"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hotobucke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2F7F0FE2" wp14:editId="7E2E1A94">
            <wp:extent cx="3048000" cy="2038350"/>
            <wp:effectExtent l="0" t="0" r="0" b="0"/>
            <wp:docPr id="59" name="Bild 59"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hotobucke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07:07 Inga kommentarer:     </w:t>
      </w:r>
      <w:r w:rsidRPr="00B71D76">
        <w:rPr>
          <w:rFonts w:ascii="Times New Roman" w:eastAsia="Times New Roman" w:hAnsi="Times New Roman" w:cs="Times New Roman"/>
          <w:noProof/>
          <w:sz w:val="24"/>
          <w:szCs w:val="24"/>
          <w:lang w:eastAsia="sv-SE"/>
        </w:rPr>
        <w:drawing>
          <wp:inline distT="0" distB="0" distL="0" distR="0" wp14:anchorId="38913069" wp14:editId="1A08020E">
            <wp:extent cx="171450" cy="171450"/>
            <wp:effectExtent l="0" t="0" r="0" b="0"/>
            <wp:docPr id="60" name="Bild 6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21 mars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lastRenderedPageBreak/>
        <w:t xml:space="preserve">Simrishamn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Fredagens fiske i Simrishamn avlöpte som planerat. De fyra timmarnas </w:t>
      </w:r>
      <w:proofErr w:type="spellStart"/>
      <w:r w:rsidRPr="00B71D76">
        <w:rPr>
          <w:rFonts w:ascii="Times New Roman" w:eastAsia="Times New Roman" w:hAnsi="Times New Roman" w:cs="Times New Roman"/>
          <w:sz w:val="24"/>
          <w:szCs w:val="24"/>
          <w:lang w:eastAsia="sv-SE"/>
        </w:rPr>
        <w:t>trailning</w:t>
      </w:r>
      <w:proofErr w:type="spellEnd"/>
      <w:r w:rsidRPr="00B71D76">
        <w:rPr>
          <w:rFonts w:ascii="Times New Roman" w:eastAsia="Times New Roman" w:hAnsi="Times New Roman" w:cs="Times New Roman"/>
          <w:sz w:val="24"/>
          <w:szCs w:val="24"/>
          <w:lang w:eastAsia="sv-SE"/>
        </w:rPr>
        <w:t xml:space="preserve"> från Kalmar är minst en timme för mycket åt varje håll...</w:t>
      </w:r>
      <w:r w:rsidRPr="00B71D76">
        <w:rPr>
          <w:rFonts w:ascii="Times New Roman" w:eastAsia="Times New Roman" w:hAnsi="Times New Roman" w:cs="Times New Roman"/>
          <w:sz w:val="24"/>
          <w:szCs w:val="24"/>
          <w:lang w:eastAsia="sv-SE"/>
        </w:rPr>
        <w:br/>
        <w:t xml:space="preserve">Målet med ett krångelfritt fiske uppfylldes rent maskinellt då inga problem infann sig. Däremot drabbades jag av sjösjuka som envist höll i sig hela dagen och faktiskt ända in till under </w:t>
      </w:r>
      <w:proofErr w:type="gramStart"/>
      <w:r w:rsidRPr="00B71D76">
        <w:rPr>
          <w:rFonts w:ascii="Times New Roman" w:eastAsia="Times New Roman" w:hAnsi="Times New Roman" w:cs="Times New Roman"/>
          <w:sz w:val="24"/>
          <w:szCs w:val="24"/>
          <w:lang w:eastAsia="sv-SE"/>
        </w:rPr>
        <w:t>Lördagen</w:t>
      </w:r>
      <w:proofErr w:type="gramEnd"/>
      <w:r w:rsidRPr="00B71D76">
        <w:rPr>
          <w:rFonts w:ascii="Times New Roman" w:eastAsia="Times New Roman" w:hAnsi="Times New Roman" w:cs="Times New Roman"/>
          <w:sz w:val="24"/>
          <w:szCs w:val="24"/>
          <w:lang w:eastAsia="sv-SE"/>
        </w:rPr>
        <w:t xml:space="preserve">. Kombinationen lite sömn, tom mage och stora dyningar skall jag i fortsättningen undvika. Ska nog även köpa lite </w:t>
      </w:r>
      <w:proofErr w:type="spellStart"/>
      <w:r w:rsidRPr="00B71D76">
        <w:rPr>
          <w:rFonts w:ascii="Times New Roman" w:eastAsia="Times New Roman" w:hAnsi="Times New Roman" w:cs="Times New Roman"/>
          <w:sz w:val="24"/>
          <w:szCs w:val="24"/>
          <w:lang w:eastAsia="sv-SE"/>
        </w:rPr>
        <w:t>åksjuketabletter</w:t>
      </w:r>
      <w:proofErr w:type="spellEnd"/>
      <w:r w:rsidRPr="00B71D76">
        <w:rPr>
          <w:rFonts w:ascii="Times New Roman" w:eastAsia="Times New Roman" w:hAnsi="Times New Roman" w:cs="Times New Roman"/>
          <w:sz w:val="24"/>
          <w:szCs w:val="24"/>
          <w:lang w:eastAsia="sv-SE"/>
        </w:rPr>
        <w:t xml:space="preserve"> innan nästa tur. Fiskemässigt gick det bra för oss med två femkilos laxar i båten samt en mindre tappad. </w:t>
      </w:r>
      <w:r w:rsidRPr="00B71D76">
        <w:rPr>
          <w:rFonts w:ascii="Times New Roman" w:eastAsia="Times New Roman" w:hAnsi="Times New Roman" w:cs="Times New Roman"/>
          <w:sz w:val="24"/>
          <w:szCs w:val="24"/>
          <w:lang w:eastAsia="sv-SE"/>
        </w:rPr>
        <w:br/>
        <w:t>Kalle</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34FB07C8" wp14:editId="1228862F">
            <wp:extent cx="2028825" cy="3048000"/>
            <wp:effectExtent l="0" t="0" r="9525" b="0"/>
            <wp:docPr id="61" name="Bild 61"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hotobucke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28825" cy="304800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1D66631E" wp14:editId="7772AD15">
            <wp:extent cx="2286000" cy="3048000"/>
            <wp:effectExtent l="0" t="0" r="0" b="0"/>
            <wp:docPr id="62" name="Bild 62"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hotobucke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86000" cy="3048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12:14 Inga kommentarer:     </w:t>
      </w:r>
      <w:r w:rsidRPr="00B71D76">
        <w:rPr>
          <w:rFonts w:ascii="Times New Roman" w:eastAsia="Times New Roman" w:hAnsi="Times New Roman" w:cs="Times New Roman"/>
          <w:noProof/>
          <w:sz w:val="24"/>
          <w:szCs w:val="24"/>
          <w:lang w:eastAsia="sv-SE"/>
        </w:rPr>
        <w:drawing>
          <wp:inline distT="0" distB="0" distL="0" distR="0" wp14:anchorId="7BF5391B" wp14:editId="016451AD">
            <wp:extent cx="171450" cy="171450"/>
            <wp:effectExtent l="0" t="0" r="0" b="0"/>
            <wp:docPr id="63" name="Bild 6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torsdag 17 mars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lastRenderedPageBreak/>
        <w:t xml:space="preserve">Trollingpremiär 2011!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Allt pekar på att det bär av till laxmetropolen Simrishamn </w:t>
      </w:r>
      <w:proofErr w:type="spellStart"/>
      <w:r w:rsidRPr="00B71D76">
        <w:rPr>
          <w:rFonts w:ascii="Times New Roman" w:eastAsia="Times New Roman" w:hAnsi="Times New Roman" w:cs="Times New Roman"/>
          <w:sz w:val="24"/>
          <w:szCs w:val="24"/>
          <w:lang w:eastAsia="sv-SE"/>
        </w:rPr>
        <w:t>inatt</w:t>
      </w:r>
      <w:proofErr w:type="spellEnd"/>
      <w:r w:rsidRPr="00B71D76">
        <w:rPr>
          <w:rFonts w:ascii="Times New Roman" w:eastAsia="Times New Roman" w:hAnsi="Times New Roman" w:cs="Times New Roman"/>
          <w:sz w:val="24"/>
          <w:szCs w:val="24"/>
          <w:lang w:eastAsia="sv-SE"/>
        </w:rPr>
        <w:t xml:space="preserve"> för fiske under fredagen. Vindarna ser bra ut enligt </w:t>
      </w:r>
      <w:proofErr w:type="spellStart"/>
      <w:r w:rsidRPr="00B71D76">
        <w:rPr>
          <w:rFonts w:ascii="Times New Roman" w:eastAsia="Times New Roman" w:hAnsi="Times New Roman" w:cs="Times New Roman"/>
          <w:sz w:val="24"/>
          <w:szCs w:val="24"/>
          <w:lang w:eastAsia="sv-SE"/>
        </w:rPr>
        <w:t>dmi</w:t>
      </w:r>
      <w:proofErr w:type="spellEnd"/>
      <w:r w:rsidRPr="00B71D76">
        <w:rPr>
          <w:rFonts w:ascii="Times New Roman" w:eastAsia="Times New Roman" w:hAnsi="Times New Roman" w:cs="Times New Roman"/>
          <w:sz w:val="24"/>
          <w:szCs w:val="24"/>
          <w:lang w:eastAsia="sv-SE"/>
        </w:rPr>
        <w:t>. Som det verkar nu kommer vi nog att ligga och kryssa mellan 11:an och nabben, eftersom detta område fiskat bra under förra veckan. Målet med resan är ett krångelfritt trollingpass med lax i båten!</w:t>
      </w:r>
      <w:r w:rsidRPr="00B71D76">
        <w:rPr>
          <w:rFonts w:ascii="Times New Roman" w:eastAsia="Times New Roman" w:hAnsi="Times New Roman" w:cs="Times New Roman"/>
          <w:sz w:val="24"/>
          <w:szCs w:val="24"/>
          <w:lang w:eastAsia="sv-SE"/>
        </w:rPr>
        <w:br/>
        <w:t>Återkommer med rapport!</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02:20 Inga kommentarer:     </w:t>
      </w:r>
      <w:r w:rsidRPr="00B71D76">
        <w:rPr>
          <w:rFonts w:ascii="Times New Roman" w:eastAsia="Times New Roman" w:hAnsi="Times New Roman" w:cs="Times New Roman"/>
          <w:noProof/>
          <w:sz w:val="24"/>
          <w:szCs w:val="24"/>
          <w:lang w:eastAsia="sv-SE"/>
        </w:rPr>
        <w:drawing>
          <wp:inline distT="0" distB="0" distL="0" distR="0" wp14:anchorId="099CBE64" wp14:editId="68FA87F0">
            <wp:extent cx="171450" cy="171450"/>
            <wp:effectExtent l="0" t="0" r="0" b="0"/>
            <wp:docPr id="64" name="Bild 6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måndag 14 februari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Väntans tider!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08:09 Inga kommentarer:     </w:t>
      </w:r>
      <w:r w:rsidRPr="00B71D76">
        <w:rPr>
          <w:rFonts w:ascii="Times New Roman" w:eastAsia="Times New Roman" w:hAnsi="Times New Roman" w:cs="Times New Roman"/>
          <w:noProof/>
          <w:sz w:val="24"/>
          <w:szCs w:val="24"/>
          <w:lang w:eastAsia="sv-SE"/>
        </w:rPr>
        <w:drawing>
          <wp:inline distT="0" distB="0" distL="0" distR="0" wp14:anchorId="5D40C649" wp14:editId="573308EE">
            <wp:extent cx="171450" cy="171450"/>
            <wp:effectExtent l="0" t="0" r="0" b="0"/>
            <wp:docPr id="65" name="Bild 6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onsdag 26 januari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Varma sommarminnen!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Fick ett par bilder från sommarens fjällresa skickade till mig av Martin. Rödingen som jag håller är den största fjällröding som jag fångat. Fisken vägdes inte men jag tror att vikten ligger på lite drygt kilot. Den tog på en förtyngd nymf. Henke passade också på att bekanta sig med sin nya försöksorganism, eftersom han numer arbetar med röding avel vid SLU i Umeå. Henke tog sin </w:t>
      </w:r>
      <w:proofErr w:type="spellStart"/>
      <w:r w:rsidRPr="00B71D76">
        <w:rPr>
          <w:rFonts w:ascii="Times New Roman" w:eastAsia="Times New Roman" w:hAnsi="Times New Roman" w:cs="Times New Roman"/>
          <w:sz w:val="24"/>
          <w:szCs w:val="24"/>
          <w:lang w:eastAsia="sv-SE"/>
        </w:rPr>
        <w:t>fining</w:t>
      </w:r>
      <w:proofErr w:type="spellEnd"/>
      <w:r w:rsidRPr="00B71D76">
        <w:rPr>
          <w:rFonts w:ascii="Times New Roman" w:eastAsia="Times New Roman" w:hAnsi="Times New Roman" w:cs="Times New Roman"/>
          <w:sz w:val="24"/>
          <w:szCs w:val="24"/>
          <w:lang w:eastAsia="sv-SE"/>
        </w:rPr>
        <w:t xml:space="preserve"> på torrt... </w:t>
      </w:r>
      <w:r w:rsidRPr="00B71D76">
        <w:rPr>
          <w:rFonts w:ascii="Times New Roman" w:eastAsia="Times New Roman" w:hAnsi="Times New Roman" w:cs="Times New Roman"/>
          <w:sz w:val="24"/>
          <w:szCs w:val="24"/>
          <w:lang w:eastAsia="sv-SE"/>
        </w:rPr>
        <w:br/>
        <w:t>Längtar tillbaka, fjällveckan är alltid för kort...</w:t>
      </w:r>
      <w:r w:rsidRPr="00B71D76">
        <w:rPr>
          <w:rFonts w:ascii="Times New Roman" w:eastAsia="Times New Roman" w:hAnsi="Times New Roman" w:cs="Times New Roman"/>
          <w:sz w:val="24"/>
          <w:szCs w:val="24"/>
          <w:lang w:eastAsia="sv-SE"/>
        </w:rPr>
        <w:br/>
        <w:t>På resan fångades även två fina kalfjällsöringar samt en arg lämmel, bilder på dessa kommer snart!</w:t>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lastRenderedPageBreak/>
        <w:drawing>
          <wp:inline distT="0" distB="0" distL="0" distR="0" wp14:anchorId="1903D50F" wp14:editId="072589E1">
            <wp:extent cx="3048000" cy="2286000"/>
            <wp:effectExtent l="0" t="0" r="0" b="0"/>
            <wp:docPr id="66" name="Bild 66"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Photobucke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r w:rsidRPr="00B71D76">
        <w:rPr>
          <w:rFonts w:ascii="Times New Roman" w:eastAsia="Times New Roman" w:hAnsi="Times New Roman" w:cs="Times New Roman"/>
          <w:sz w:val="24"/>
          <w:szCs w:val="24"/>
          <w:lang w:eastAsia="sv-SE"/>
        </w:rPr>
        <w:br/>
      </w:r>
      <w:r w:rsidRPr="00B71D76">
        <w:rPr>
          <w:rFonts w:ascii="Times New Roman" w:eastAsia="Times New Roman" w:hAnsi="Times New Roman" w:cs="Times New Roman"/>
          <w:noProof/>
          <w:sz w:val="24"/>
          <w:szCs w:val="24"/>
          <w:lang w:eastAsia="sv-SE"/>
        </w:rPr>
        <w:drawing>
          <wp:inline distT="0" distB="0" distL="0" distR="0" wp14:anchorId="43116190" wp14:editId="4A0A0F9D">
            <wp:extent cx="3048000" cy="2286000"/>
            <wp:effectExtent l="0" t="0" r="0" b="0"/>
            <wp:docPr id="67" name="Bild 67" descr="Photo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hotobucket"/>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07:14 Inga kommentarer:     </w:t>
      </w:r>
      <w:r w:rsidRPr="00B71D76">
        <w:rPr>
          <w:rFonts w:ascii="Times New Roman" w:eastAsia="Times New Roman" w:hAnsi="Times New Roman" w:cs="Times New Roman"/>
          <w:noProof/>
          <w:sz w:val="24"/>
          <w:szCs w:val="24"/>
          <w:lang w:eastAsia="sv-SE"/>
        </w:rPr>
        <w:drawing>
          <wp:inline distT="0" distB="0" distL="0" distR="0" wp14:anchorId="0CD8A53C" wp14:editId="680D59A3">
            <wp:extent cx="171450" cy="171450"/>
            <wp:effectExtent l="0" t="0" r="0" b="0"/>
            <wp:docPr id="68" name="Bild 6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img2.blogblog.com/img/icon18_edit_allbkg.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B71D76" w:rsidRPr="00B71D76" w:rsidRDefault="00B71D76" w:rsidP="00B71D76">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B71D76">
        <w:rPr>
          <w:rFonts w:ascii="Times New Roman" w:eastAsia="Times New Roman" w:hAnsi="Times New Roman" w:cs="Times New Roman"/>
          <w:b/>
          <w:bCs/>
          <w:sz w:val="36"/>
          <w:szCs w:val="36"/>
          <w:lang w:eastAsia="sv-SE"/>
        </w:rPr>
        <w:t>söndag 2 januari 2011</w:t>
      </w:r>
    </w:p>
    <w:p w:rsidR="00B71D76" w:rsidRPr="00B71D76" w:rsidRDefault="00B71D76" w:rsidP="00B71D76">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B71D76">
        <w:rPr>
          <w:rFonts w:ascii="Times New Roman" w:eastAsia="Times New Roman" w:hAnsi="Times New Roman" w:cs="Times New Roman"/>
          <w:b/>
          <w:bCs/>
          <w:sz w:val="27"/>
          <w:szCs w:val="27"/>
          <w:lang w:eastAsia="sv-SE"/>
        </w:rPr>
        <w:t xml:space="preserve">Fiskeåret 2010; Besvikelser, överraskningar och hopp för framtiden!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Fiskeåret 2010 är nu till ända. Det har innehållit turer som man gärna glömmer och turer som man gärna återupplever. Trollingteamet "Perssons pack" fick ställa in/förkorta flera turer på grund av en opålitlig motor. Värst var resan till Landsort då livslusten för en stund försvann när motorn la av på kvällen den näst sista dagen. Det trevliga minnet från den resan var första kontakten med en fin vandringslax som tyvärr gick loss några meter bakom båten. Från </w:t>
      </w:r>
      <w:proofErr w:type="spellStart"/>
      <w:r w:rsidRPr="00B71D76">
        <w:rPr>
          <w:rFonts w:ascii="Times New Roman" w:eastAsia="Times New Roman" w:hAnsi="Times New Roman" w:cs="Times New Roman"/>
          <w:sz w:val="24"/>
          <w:szCs w:val="24"/>
          <w:lang w:eastAsia="sv-SE"/>
        </w:rPr>
        <w:t>överaskningskontot</w:t>
      </w:r>
      <w:proofErr w:type="spellEnd"/>
      <w:r w:rsidRPr="00B71D76">
        <w:rPr>
          <w:rFonts w:ascii="Times New Roman" w:eastAsia="Times New Roman" w:hAnsi="Times New Roman" w:cs="Times New Roman"/>
          <w:sz w:val="24"/>
          <w:szCs w:val="24"/>
          <w:lang w:eastAsia="sv-SE"/>
        </w:rPr>
        <w:t xml:space="preserve"> kan nämnas det spontana ålfisket som resulterade i min hittills största ål eller sutaren på dryga 3 kilo som tog en </w:t>
      </w:r>
      <w:proofErr w:type="gramStart"/>
      <w:r w:rsidRPr="00B71D76">
        <w:rPr>
          <w:rFonts w:ascii="Times New Roman" w:eastAsia="Times New Roman" w:hAnsi="Times New Roman" w:cs="Times New Roman"/>
          <w:sz w:val="24"/>
          <w:szCs w:val="24"/>
          <w:lang w:eastAsia="sv-SE"/>
        </w:rPr>
        <w:t>löja  avsedd</w:t>
      </w:r>
      <w:proofErr w:type="gramEnd"/>
      <w:r w:rsidRPr="00B71D76">
        <w:rPr>
          <w:rFonts w:ascii="Times New Roman" w:eastAsia="Times New Roman" w:hAnsi="Times New Roman" w:cs="Times New Roman"/>
          <w:sz w:val="24"/>
          <w:szCs w:val="24"/>
          <w:lang w:eastAsia="sv-SE"/>
        </w:rPr>
        <w:t xml:space="preserve"> för abborre. En ny </w:t>
      </w:r>
      <w:proofErr w:type="spellStart"/>
      <w:r w:rsidRPr="00B71D76">
        <w:rPr>
          <w:rFonts w:ascii="Times New Roman" w:eastAsia="Times New Roman" w:hAnsi="Times New Roman" w:cs="Times New Roman"/>
          <w:sz w:val="24"/>
          <w:szCs w:val="24"/>
          <w:lang w:eastAsia="sv-SE"/>
        </w:rPr>
        <w:t>båtmoter</w:t>
      </w:r>
      <w:proofErr w:type="spellEnd"/>
      <w:r w:rsidRPr="00B71D76">
        <w:rPr>
          <w:rFonts w:ascii="Times New Roman" w:eastAsia="Times New Roman" w:hAnsi="Times New Roman" w:cs="Times New Roman"/>
          <w:sz w:val="24"/>
          <w:szCs w:val="24"/>
          <w:lang w:eastAsia="sv-SE"/>
        </w:rPr>
        <w:t xml:space="preserve"> inger hopp för Perssons packs framtida äventyr. </w:t>
      </w:r>
      <w:r w:rsidRPr="00B71D76">
        <w:rPr>
          <w:rFonts w:ascii="Times New Roman" w:eastAsia="Times New Roman" w:hAnsi="Times New Roman" w:cs="Times New Roman"/>
          <w:sz w:val="24"/>
          <w:szCs w:val="24"/>
          <w:lang w:eastAsia="sv-SE"/>
        </w:rPr>
        <w:br/>
        <w:t xml:space="preserve">Även om det länge varit ovisst vem som står som </w:t>
      </w:r>
      <w:proofErr w:type="spellStart"/>
      <w:r w:rsidRPr="00B71D76">
        <w:rPr>
          <w:rFonts w:ascii="Times New Roman" w:eastAsia="Times New Roman" w:hAnsi="Times New Roman" w:cs="Times New Roman"/>
          <w:sz w:val="24"/>
          <w:szCs w:val="24"/>
          <w:lang w:eastAsia="sv-SE"/>
        </w:rPr>
        <w:t>Internavinnare</w:t>
      </w:r>
      <w:proofErr w:type="spellEnd"/>
      <w:r w:rsidRPr="00B71D76">
        <w:rPr>
          <w:rFonts w:ascii="Times New Roman" w:eastAsia="Times New Roman" w:hAnsi="Times New Roman" w:cs="Times New Roman"/>
          <w:sz w:val="24"/>
          <w:szCs w:val="24"/>
          <w:lang w:eastAsia="sv-SE"/>
        </w:rPr>
        <w:t xml:space="preserve"> 2010 är det nu avgjort!</w:t>
      </w:r>
      <w:r w:rsidRPr="00B71D76">
        <w:rPr>
          <w:rFonts w:ascii="Times New Roman" w:eastAsia="Times New Roman" w:hAnsi="Times New Roman" w:cs="Times New Roman"/>
          <w:sz w:val="24"/>
          <w:szCs w:val="24"/>
          <w:lang w:eastAsia="sv-SE"/>
        </w:rPr>
        <w:br/>
        <w:t xml:space="preserve">Vinnare är överraskande Petter som under året slagit personligt rekord på samtliga arter som han anmält till tävlingen (Lax, Abborre och Gädda!). Samtliga tre vinnarfiskar är något över det vanliga. Laxen på 18,9 kilo är mig veterligen 2010 års största trollinglax och belönade nyligen "Team </w:t>
      </w:r>
      <w:proofErr w:type="spellStart"/>
      <w:r w:rsidRPr="00B71D76">
        <w:rPr>
          <w:rFonts w:ascii="Times New Roman" w:eastAsia="Times New Roman" w:hAnsi="Times New Roman" w:cs="Times New Roman"/>
          <w:sz w:val="24"/>
          <w:szCs w:val="24"/>
          <w:lang w:eastAsia="sv-SE"/>
        </w:rPr>
        <w:t>hurricane</w:t>
      </w:r>
      <w:proofErr w:type="spellEnd"/>
      <w:r w:rsidRPr="00B71D76">
        <w:rPr>
          <w:rFonts w:ascii="Times New Roman" w:eastAsia="Times New Roman" w:hAnsi="Times New Roman" w:cs="Times New Roman"/>
          <w:sz w:val="24"/>
          <w:szCs w:val="24"/>
          <w:lang w:eastAsia="sv-SE"/>
        </w:rPr>
        <w:t xml:space="preserve">" (Petter och Kocken) med en guldrulle. Gädda och Abborre på dryga 15 </w:t>
      </w:r>
      <w:proofErr w:type="spellStart"/>
      <w:r w:rsidRPr="00B71D76">
        <w:rPr>
          <w:rFonts w:ascii="Times New Roman" w:eastAsia="Times New Roman" w:hAnsi="Times New Roman" w:cs="Times New Roman"/>
          <w:sz w:val="24"/>
          <w:szCs w:val="24"/>
          <w:lang w:eastAsia="sv-SE"/>
        </w:rPr>
        <w:t>resp</w:t>
      </w:r>
      <w:proofErr w:type="spellEnd"/>
      <w:r w:rsidRPr="00B71D76">
        <w:rPr>
          <w:rFonts w:ascii="Times New Roman" w:eastAsia="Times New Roman" w:hAnsi="Times New Roman" w:cs="Times New Roman"/>
          <w:sz w:val="24"/>
          <w:szCs w:val="24"/>
          <w:lang w:eastAsia="sv-SE"/>
        </w:rPr>
        <w:t xml:space="preserve"> 2 kilo är också riktiga drömfiskar! </w:t>
      </w:r>
      <w:r w:rsidRPr="00B71D76">
        <w:rPr>
          <w:rFonts w:ascii="Times New Roman" w:eastAsia="Times New Roman" w:hAnsi="Times New Roman" w:cs="Times New Roman"/>
          <w:sz w:val="24"/>
          <w:szCs w:val="24"/>
          <w:lang w:eastAsia="sv-SE"/>
        </w:rPr>
        <w:br/>
        <w:t xml:space="preserve">Vinstsumman om 300 kronor per tävlande skall snarast betalas in till vinnaren. Tvåa i tävlingen kom förra årets vinnare Olof bland annat med en av de största gäddorna som fångades i Lödde </w:t>
      </w:r>
      <w:proofErr w:type="gramStart"/>
      <w:r w:rsidRPr="00B71D76">
        <w:rPr>
          <w:rFonts w:ascii="Times New Roman" w:eastAsia="Times New Roman" w:hAnsi="Times New Roman" w:cs="Times New Roman"/>
          <w:sz w:val="24"/>
          <w:szCs w:val="24"/>
          <w:lang w:eastAsia="sv-SE"/>
        </w:rPr>
        <w:t>å</w:t>
      </w:r>
      <w:proofErr w:type="gramEnd"/>
      <w:r w:rsidRPr="00B71D76">
        <w:rPr>
          <w:rFonts w:ascii="Times New Roman" w:eastAsia="Times New Roman" w:hAnsi="Times New Roman" w:cs="Times New Roman"/>
          <w:sz w:val="24"/>
          <w:szCs w:val="24"/>
          <w:lang w:eastAsia="sv-SE"/>
        </w:rPr>
        <w:t xml:space="preserve"> under året som gick. På tredje plats kommer ärkerivalen Patrik som vann </w:t>
      </w:r>
      <w:r w:rsidRPr="00B71D76">
        <w:rPr>
          <w:rFonts w:ascii="Times New Roman" w:eastAsia="Times New Roman" w:hAnsi="Times New Roman" w:cs="Times New Roman"/>
          <w:sz w:val="24"/>
          <w:szCs w:val="24"/>
          <w:lang w:eastAsia="sv-SE"/>
        </w:rPr>
        <w:lastRenderedPageBreak/>
        <w:t xml:space="preserve">över mig med en </w:t>
      </w:r>
      <w:proofErr w:type="spellStart"/>
      <w:r w:rsidRPr="00B71D76">
        <w:rPr>
          <w:rFonts w:ascii="Times New Roman" w:eastAsia="Times New Roman" w:hAnsi="Times New Roman" w:cs="Times New Roman"/>
          <w:sz w:val="24"/>
          <w:szCs w:val="24"/>
          <w:lang w:eastAsia="sv-SE"/>
        </w:rPr>
        <w:t>turid</w:t>
      </w:r>
      <w:proofErr w:type="spellEnd"/>
      <w:r w:rsidRPr="00B71D76">
        <w:rPr>
          <w:rFonts w:ascii="Times New Roman" w:eastAsia="Times New Roman" w:hAnsi="Times New Roman" w:cs="Times New Roman"/>
          <w:sz w:val="24"/>
          <w:szCs w:val="24"/>
          <w:lang w:eastAsia="sv-SE"/>
        </w:rPr>
        <w:t xml:space="preserve"> tagen under en satsning på större betesfisk någonstans norröver. Grattis till det Patrik!</w:t>
      </w:r>
      <w:r w:rsidRPr="00B71D76">
        <w:rPr>
          <w:rFonts w:ascii="Times New Roman" w:eastAsia="Times New Roman" w:hAnsi="Times New Roman" w:cs="Times New Roman"/>
          <w:sz w:val="24"/>
          <w:szCs w:val="24"/>
          <w:lang w:eastAsia="sv-SE"/>
        </w:rPr>
        <w:br/>
        <w:t xml:space="preserve">På fjärde plats kom jag själv. Kocken hade kanonfiske på gädda i </w:t>
      </w:r>
      <w:proofErr w:type="spellStart"/>
      <w:r w:rsidRPr="00B71D76">
        <w:rPr>
          <w:rFonts w:ascii="Times New Roman" w:eastAsia="Times New Roman" w:hAnsi="Times New Roman" w:cs="Times New Roman"/>
          <w:sz w:val="24"/>
          <w:szCs w:val="24"/>
          <w:lang w:eastAsia="sv-SE"/>
        </w:rPr>
        <w:t>vättern</w:t>
      </w:r>
      <w:proofErr w:type="spellEnd"/>
      <w:r w:rsidRPr="00B71D76">
        <w:rPr>
          <w:rFonts w:ascii="Times New Roman" w:eastAsia="Times New Roman" w:hAnsi="Times New Roman" w:cs="Times New Roman"/>
          <w:sz w:val="24"/>
          <w:szCs w:val="24"/>
          <w:lang w:eastAsia="sv-SE"/>
        </w:rPr>
        <w:t xml:space="preserve"> under våren. Utöver ett flertal gäddor över 10 kilo fångade han samma drygt 13 kilo tunga fisk två gånger!</w:t>
      </w:r>
      <w:r w:rsidRPr="00B71D76">
        <w:rPr>
          <w:rFonts w:ascii="Times New Roman" w:eastAsia="Times New Roman" w:hAnsi="Times New Roman" w:cs="Times New Roman"/>
          <w:sz w:val="24"/>
          <w:szCs w:val="24"/>
          <w:lang w:eastAsia="sv-SE"/>
        </w:rPr>
        <w:br/>
        <w:t>2011 kommer att innehålla färre men mer välriktade fiskeprojekt. Fisket kommer tillsvidare att ligga nere under några månader. Nästa fisketur blir framåt vårkanten när vandringslaxen börjar röra på sig.</w:t>
      </w:r>
      <w:r w:rsidRPr="00B71D76">
        <w:rPr>
          <w:rFonts w:ascii="Times New Roman" w:eastAsia="Times New Roman" w:hAnsi="Times New Roman" w:cs="Times New Roman"/>
          <w:sz w:val="24"/>
          <w:szCs w:val="24"/>
          <w:lang w:eastAsia="sv-SE"/>
        </w:rPr>
        <w:br/>
        <w:t xml:space="preserve">Kalle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Upplagd av Kalle kl. 10:13 Inga kommentarer: </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pict/>
      </w:r>
      <w:r w:rsidRPr="00B71D76">
        <w:rPr>
          <w:rFonts w:ascii="Times New Roman" w:eastAsia="Times New Roman" w:hAnsi="Times New Roman" w:cs="Times New Roman"/>
          <w:sz w:val="24"/>
          <w:szCs w:val="24"/>
          <w:lang w:eastAsia="sv-SE"/>
        </w:rPr>
        <w:t>Dela</w:t>
      </w:r>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pict/>
      </w:r>
      <w:r w:rsidRPr="00B71D76">
        <w:rPr>
          <w:rFonts w:ascii="Times New Roman" w:eastAsia="Times New Roman" w:hAnsi="Times New Roman" w:cs="Times New Roman"/>
          <w:sz w:val="24"/>
          <w:szCs w:val="24"/>
          <w:lang w:eastAsia="sv-SE"/>
        </w:rPr>
        <w:pict/>
      </w:r>
      <w:hyperlink r:id="rId42" w:history="1">
        <w:r w:rsidRPr="00B71D76">
          <w:rPr>
            <w:rFonts w:ascii="Times New Roman" w:eastAsia="Times New Roman" w:hAnsi="Times New Roman" w:cs="Times New Roman"/>
            <w:color w:val="0000FF"/>
            <w:sz w:val="24"/>
            <w:szCs w:val="24"/>
            <w:u w:val="single"/>
            <w:lang w:eastAsia="sv-SE"/>
          </w:rPr>
          <w:t>Tillbaka</w:t>
        </w:r>
      </w:hyperlink>
    </w:p>
    <w:p w:rsidR="00B71D76" w:rsidRPr="00B71D76" w:rsidRDefault="00B71D76" w:rsidP="00B71D76">
      <w:pPr>
        <w:spacing w:after="0"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pict>
          <v:rect id="_x0000_i1028" style="width:0;height:1.5pt" o:hralign="center" o:hrstd="t" o:hr="t" fillcolor="#a0a0a0" stroked="f"/>
        </w:pict>
      </w:r>
    </w:p>
    <w:p w:rsidR="00B71D76" w:rsidRPr="00B71D76" w:rsidRDefault="00B71D76" w:rsidP="00B71D76">
      <w:pPr>
        <w:spacing w:before="100" w:beforeAutospacing="1" w:after="100" w:afterAutospacing="1" w:line="240" w:lineRule="auto"/>
        <w:rPr>
          <w:rFonts w:ascii="Times New Roman" w:eastAsia="Times New Roman" w:hAnsi="Times New Roman" w:cs="Times New Roman"/>
          <w:sz w:val="24"/>
          <w:szCs w:val="24"/>
          <w:lang w:eastAsia="sv-SE"/>
        </w:rPr>
      </w:pPr>
      <w:hyperlink r:id="rId43" w:tooltip="Gå till webbkartan." w:history="1">
        <w:r w:rsidRPr="00B71D76">
          <w:rPr>
            <w:rFonts w:ascii="Times New Roman" w:eastAsia="Times New Roman" w:hAnsi="Times New Roman" w:cs="Times New Roman"/>
            <w:color w:val="0000FF"/>
            <w:sz w:val="24"/>
            <w:szCs w:val="24"/>
            <w:u w:val="single"/>
            <w:lang w:eastAsia="sv-SE"/>
          </w:rPr>
          <w:t>Webbkarta</w:t>
        </w:r>
      </w:hyperlink>
      <w:r w:rsidRPr="00B71D76">
        <w:rPr>
          <w:rFonts w:ascii="Times New Roman" w:eastAsia="Times New Roman" w:hAnsi="Times New Roman" w:cs="Times New Roman"/>
          <w:sz w:val="24"/>
          <w:szCs w:val="24"/>
          <w:lang w:eastAsia="sv-SE"/>
        </w:rPr>
        <w:t xml:space="preserve"> </w:t>
      </w:r>
      <w:hyperlink r:id="rId44" w:tooltip="Skriv ut sidan" w:history="1">
        <w:r w:rsidRPr="00B71D76">
          <w:rPr>
            <w:rFonts w:ascii="Times New Roman" w:eastAsia="Times New Roman" w:hAnsi="Times New Roman" w:cs="Times New Roman"/>
            <w:color w:val="0000FF"/>
            <w:sz w:val="24"/>
            <w:szCs w:val="24"/>
            <w:u w:val="single"/>
            <w:lang w:eastAsia="sv-SE"/>
          </w:rPr>
          <w:t>Utskrift</w:t>
        </w:r>
      </w:hyperlink>
      <w:r w:rsidRPr="00B71D76">
        <w:rPr>
          <w:rFonts w:ascii="Times New Roman" w:eastAsia="Times New Roman" w:hAnsi="Times New Roman" w:cs="Times New Roman"/>
          <w:sz w:val="24"/>
          <w:szCs w:val="24"/>
          <w:lang w:eastAsia="sv-SE"/>
        </w:rPr>
        <w:t xml:space="preserve"> </w:t>
      </w:r>
      <w:hyperlink r:id="rId45" w:tooltip="RSS-flöden" w:history="1">
        <w:r w:rsidRPr="00B71D76">
          <w:rPr>
            <w:rFonts w:ascii="Times New Roman" w:eastAsia="Times New Roman" w:hAnsi="Times New Roman" w:cs="Times New Roman"/>
            <w:color w:val="0000FF"/>
            <w:sz w:val="24"/>
            <w:szCs w:val="24"/>
            <w:u w:val="single"/>
            <w:lang w:eastAsia="sv-SE"/>
          </w:rPr>
          <w:t>RSS</w:t>
        </w:r>
      </w:hyperlink>
      <w:r w:rsidRPr="00B71D76">
        <w:rPr>
          <w:rFonts w:ascii="Times New Roman" w:eastAsia="Times New Roman" w:hAnsi="Times New Roman" w:cs="Times New Roman"/>
          <w:sz w:val="24"/>
          <w:szCs w:val="24"/>
          <w:lang w:eastAsia="sv-SE"/>
        </w:rPr>
        <w:t xml:space="preserve"> </w:t>
      </w:r>
    </w:p>
    <w:p w:rsidR="00B71D76" w:rsidRPr="00B71D76" w:rsidRDefault="00B71D76" w:rsidP="00B71D76">
      <w:pPr>
        <w:spacing w:before="100" w:beforeAutospacing="1" w:after="100" w:afterAutospacing="1" w:line="240" w:lineRule="auto"/>
        <w:rPr>
          <w:rFonts w:ascii="Times New Roman" w:eastAsia="Times New Roman" w:hAnsi="Times New Roman" w:cs="Times New Roman"/>
          <w:sz w:val="24"/>
          <w:szCs w:val="24"/>
          <w:lang w:eastAsia="sv-SE"/>
        </w:rPr>
      </w:pPr>
      <w:r w:rsidRPr="00B71D76">
        <w:rPr>
          <w:rFonts w:ascii="Times New Roman" w:eastAsia="Times New Roman" w:hAnsi="Times New Roman" w:cs="Times New Roman"/>
          <w:sz w:val="24"/>
          <w:szCs w:val="24"/>
          <w:lang w:eastAsia="sv-SE"/>
        </w:rPr>
        <w:t xml:space="preserve">© 2015 All </w:t>
      </w:r>
      <w:proofErr w:type="spellStart"/>
      <w:r w:rsidRPr="00B71D76">
        <w:rPr>
          <w:rFonts w:ascii="Times New Roman" w:eastAsia="Times New Roman" w:hAnsi="Times New Roman" w:cs="Times New Roman"/>
          <w:sz w:val="24"/>
          <w:szCs w:val="24"/>
          <w:lang w:eastAsia="sv-SE"/>
        </w:rPr>
        <w:t>rights</w:t>
      </w:r>
      <w:proofErr w:type="spellEnd"/>
      <w:r w:rsidRPr="00B71D76">
        <w:rPr>
          <w:rFonts w:ascii="Times New Roman" w:eastAsia="Times New Roman" w:hAnsi="Times New Roman" w:cs="Times New Roman"/>
          <w:sz w:val="24"/>
          <w:szCs w:val="24"/>
          <w:lang w:eastAsia="sv-SE"/>
        </w:rPr>
        <w:t xml:space="preserve"> </w:t>
      </w:r>
      <w:proofErr w:type="spellStart"/>
      <w:r w:rsidRPr="00B71D76">
        <w:rPr>
          <w:rFonts w:ascii="Times New Roman" w:eastAsia="Times New Roman" w:hAnsi="Times New Roman" w:cs="Times New Roman"/>
          <w:sz w:val="24"/>
          <w:szCs w:val="24"/>
          <w:lang w:eastAsia="sv-SE"/>
        </w:rPr>
        <w:t>reserved</w:t>
      </w:r>
      <w:proofErr w:type="spellEnd"/>
      <w:r w:rsidRPr="00B71D76">
        <w:rPr>
          <w:rFonts w:ascii="Times New Roman" w:eastAsia="Times New Roman" w:hAnsi="Times New Roman" w:cs="Times New Roman"/>
          <w:sz w:val="24"/>
          <w:szCs w:val="24"/>
          <w:lang w:eastAsia="sv-SE"/>
        </w:rPr>
        <w:t>.</w:t>
      </w:r>
    </w:p>
    <w:p w:rsidR="00B71D76" w:rsidRPr="00B71D76" w:rsidRDefault="00B71D76" w:rsidP="00B71D76">
      <w:pPr>
        <w:spacing w:before="100" w:beforeAutospacing="1" w:after="100" w:afterAutospacing="1" w:line="240" w:lineRule="auto"/>
        <w:rPr>
          <w:rFonts w:ascii="Times New Roman" w:eastAsia="Times New Roman" w:hAnsi="Times New Roman" w:cs="Times New Roman"/>
          <w:sz w:val="24"/>
          <w:szCs w:val="24"/>
          <w:lang w:eastAsia="sv-SE"/>
        </w:rPr>
      </w:pPr>
      <w:hyperlink r:id="rId46" w:history="1">
        <w:r w:rsidRPr="00B71D76">
          <w:rPr>
            <w:rFonts w:ascii="Times New Roman" w:eastAsia="Times New Roman" w:hAnsi="Times New Roman" w:cs="Times New Roman"/>
            <w:color w:val="0000FF"/>
            <w:sz w:val="24"/>
            <w:szCs w:val="24"/>
            <w:u w:val="single"/>
            <w:lang w:eastAsia="sv-SE"/>
          </w:rPr>
          <w:t>Skapa en hemsida gratis</w:t>
        </w:r>
      </w:hyperlink>
    </w:p>
    <w:p w:rsidR="00B71D76" w:rsidRPr="00B71D76" w:rsidRDefault="00B71D76" w:rsidP="00B71D76">
      <w:pPr>
        <w:spacing w:after="0" w:line="240" w:lineRule="auto"/>
        <w:rPr>
          <w:rFonts w:ascii="Arial" w:eastAsia="Times New Roman" w:hAnsi="Arial" w:cs="Arial"/>
          <w:color w:val="7D7D7D"/>
          <w:sz w:val="20"/>
          <w:szCs w:val="20"/>
          <w:lang w:eastAsia="sv-SE"/>
        </w:rPr>
      </w:pPr>
      <w:r w:rsidRPr="00B71D76">
        <w:rPr>
          <w:rFonts w:ascii="Times New Roman" w:eastAsia="Times New Roman" w:hAnsi="Times New Roman" w:cs="Times New Roman"/>
          <w:sz w:val="24"/>
          <w:szCs w:val="24"/>
          <w:lang w:eastAsia="sv-SE"/>
        </w:rPr>
        <w:pict/>
      </w:r>
      <w:hyperlink r:id="rId47" w:history="1">
        <w:r w:rsidRPr="00B71D76">
          <w:rPr>
            <w:rFonts w:ascii="Arial" w:eastAsia="Times New Roman" w:hAnsi="Arial" w:cs="Arial"/>
            <w:color w:val="7D7D7D"/>
            <w:sz w:val="20"/>
            <w:szCs w:val="20"/>
            <w:lang w:eastAsia="sv-SE"/>
          </w:rPr>
          <w:t>Skapa en hemsida gratis</w:t>
        </w:r>
      </w:hyperlink>
      <w:r w:rsidRPr="00B71D76">
        <w:rPr>
          <w:rFonts w:ascii="Arial" w:eastAsia="Times New Roman" w:hAnsi="Arial" w:cs="Arial"/>
          <w:color w:val="7D7D7D"/>
          <w:sz w:val="20"/>
          <w:szCs w:val="20"/>
          <w:lang w:eastAsia="sv-SE"/>
        </w:rPr>
        <w:t> </w:t>
      </w:r>
      <w:proofErr w:type="spellStart"/>
      <w:r w:rsidRPr="00B71D76">
        <w:rPr>
          <w:rFonts w:ascii="Arial" w:eastAsia="Times New Roman" w:hAnsi="Arial" w:cs="Arial"/>
          <w:color w:val="7D7D7D"/>
          <w:sz w:val="20"/>
          <w:szCs w:val="20"/>
          <w:lang w:eastAsia="sv-SE"/>
        </w:rPr>
        <w:fldChar w:fldCharType="begin"/>
      </w:r>
      <w:r w:rsidRPr="00B71D76">
        <w:rPr>
          <w:rFonts w:ascii="Arial" w:eastAsia="Times New Roman" w:hAnsi="Arial" w:cs="Arial"/>
          <w:color w:val="7D7D7D"/>
          <w:sz w:val="20"/>
          <w:szCs w:val="20"/>
          <w:lang w:eastAsia="sv-SE"/>
        </w:rPr>
        <w:instrText xml:space="preserve"> HYPERLINK "https://www.webnode.se/?utm_source=button&amp;utm_medium=footer&amp;utm_campaign=free1" </w:instrText>
      </w:r>
      <w:r w:rsidRPr="00B71D76">
        <w:rPr>
          <w:rFonts w:ascii="Arial" w:eastAsia="Times New Roman" w:hAnsi="Arial" w:cs="Arial"/>
          <w:color w:val="7D7D7D"/>
          <w:sz w:val="20"/>
          <w:szCs w:val="20"/>
          <w:lang w:eastAsia="sv-SE"/>
        </w:rPr>
        <w:fldChar w:fldCharType="separate"/>
      </w:r>
      <w:r w:rsidRPr="00B71D76">
        <w:rPr>
          <w:rFonts w:ascii="Arial" w:eastAsia="Times New Roman" w:hAnsi="Arial" w:cs="Arial"/>
          <w:vanish/>
          <w:color w:val="0000FF"/>
          <w:sz w:val="24"/>
          <w:szCs w:val="24"/>
          <w:u w:val="single"/>
          <w:lang w:eastAsia="sv-SE"/>
        </w:rPr>
        <w:t>Webnode</w:t>
      </w:r>
      <w:proofErr w:type="spellEnd"/>
      <w:r w:rsidRPr="00B71D76">
        <w:rPr>
          <w:rFonts w:ascii="Arial" w:eastAsia="Times New Roman" w:hAnsi="Arial" w:cs="Arial"/>
          <w:color w:val="7D7D7D"/>
          <w:sz w:val="20"/>
          <w:szCs w:val="20"/>
          <w:lang w:eastAsia="sv-SE"/>
        </w:rPr>
        <w:fldChar w:fldCharType="end"/>
      </w:r>
    </w:p>
    <w:p w:rsidR="00074B79" w:rsidRDefault="00074B79">
      <w:bookmarkStart w:id="1" w:name="_GoBack"/>
      <w:bookmarkEnd w:id="1"/>
    </w:p>
    <w:sectPr w:rsidR="00074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39A"/>
    <w:rsid w:val="00074B79"/>
    <w:rsid w:val="0076239A"/>
    <w:rsid w:val="00916F5C"/>
    <w:rsid w:val="00B71D76"/>
    <w:rsid w:val="00EE71EB"/>
    <w:rsid w:val="00FD61F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D36371-BF01-4E61-9317-F2BACC96D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9629644">
      <w:bodyDiv w:val="1"/>
      <w:marLeft w:val="0"/>
      <w:marRight w:val="0"/>
      <w:marTop w:val="0"/>
      <w:marBottom w:val="0"/>
      <w:divBdr>
        <w:top w:val="none" w:sz="0" w:space="0" w:color="auto"/>
        <w:left w:val="none" w:sz="0" w:space="0" w:color="auto"/>
        <w:bottom w:val="none" w:sz="0" w:space="0" w:color="auto"/>
        <w:right w:val="none" w:sz="0" w:space="0" w:color="auto"/>
      </w:divBdr>
      <w:divsChild>
        <w:div w:id="151720186">
          <w:marLeft w:val="0"/>
          <w:marRight w:val="0"/>
          <w:marTop w:val="0"/>
          <w:marBottom w:val="0"/>
          <w:divBdr>
            <w:top w:val="none" w:sz="0" w:space="0" w:color="auto"/>
            <w:left w:val="none" w:sz="0" w:space="0" w:color="auto"/>
            <w:bottom w:val="none" w:sz="0" w:space="0" w:color="auto"/>
            <w:right w:val="none" w:sz="0" w:space="0" w:color="auto"/>
          </w:divBdr>
          <w:divsChild>
            <w:div w:id="598803863">
              <w:marLeft w:val="0"/>
              <w:marRight w:val="0"/>
              <w:marTop w:val="0"/>
              <w:marBottom w:val="0"/>
              <w:divBdr>
                <w:top w:val="none" w:sz="0" w:space="0" w:color="auto"/>
                <w:left w:val="none" w:sz="0" w:space="0" w:color="auto"/>
                <w:bottom w:val="none" w:sz="0" w:space="0" w:color="auto"/>
                <w:right w:val="none" w:sz="0" w:space="0" w:color="auto"/>
              </w:divBdr>
              <w:divsChild>
                <w:div w:id="1687976129">
                  <w:marLeft w:val="0"/>
                  <w:marRight w:val="0"/>
                  <w:marTop w:val="0"/>
                  <w:marBottom w:val="0"/>
                  <w:divBdr>
                    <w:top w:val="none" w:sz="0" w:space="0" w:color="auto"/>
                    <w:left w:val="none" w:sz="0" w:space="0" w:color="auto"/>
                    <w:bottom w:val="none" w:sz="0" w:space="0" w:color="auto"/>
                    <w:right w:val="none" w:sz="0" w:space="0" w:color="auto"/>
                  </w:divBdr>
                  <w:divsChild>
                    <w:div w:id="464545349">
                      <w:marLeft w:val="0"/>
                      <w:marRight w:val="0"/>
                      <w:marTop w:val="0"/>
                      <w:marBottom w:val="0"/>
                      <w:divBdr>
                        <w:top w:val="none" w:sz="0" w:space="0" w:color="auto"/>
                        <w:left w:val="none" w:sz="0" w:space="0" w:color="auto"/>
                        <w:bottom w:val="none" w:sz="0" w:space="0" w:color="auto"/>
                        <w:right w:val="none" w:sz="0" w:space="0" w:color="auto"/>
                      </w:divBdr>
                      <w:divsChild>
                        <w:div w:id="1538620168">
                          <w:marLeft w:val="0"/>
                          <w:marRight w:val="0"/>
                          <w:marTop w:val="0"/>
                          <w:marBottom w:val="0"/>
                          <w:divBdr>
                            <w:top w:val="none" w:sz="0" w:space="0" w:color="auto"/>
                            <w:left w:val="none" w:sz="0" w:space="0" w:color="auto"/>
                            <w:bottom w:val="none" w:sz="0" w:space="0" w:color="auto"/>
                            <w:right w:val="none" w:sz="0" w:space="0" w:color="auto"/>
                          </w:divBdr>
                          <w:divsChild>
                            <w:div w:id="1622607825">
                              <w:marLeft w:val="0"/>
                              <w:marRight w:val="0"/>
                              <w:marTop w:val="0"/>
                              <w:marBottom w:val="0"/>
                              <w:divBdr>
                                <w:top w:val="none" w:sz="0" w:space="0" w:color="auto"/>
                                <w:left w:val="none" w:sz="0" w:space="0" w:color="auto"/>
                                <w:bottom w:val="none" w:sz="0" w:space="0" w:color="auto"/>
                                <w:right w:val="none" w:sz="0" w:space="0" w:color="auto"/>
                              </w:divBdr>
                              <w:divsChild>
                                <w:div w:id="724720602">
                                  <w:marLeft w:val="0"/>
                                  <w:marRight w:val="0"/>
                                  <w:marTop w:val="0"/>
                                  <w:marBottom w:val="0"/>
                                  <w:divBdr>
                                    <w:top w:val="none" w:sz="0" w:space="0" w:color="auto"/>
                                    <w:left w:val="none" w:sz="0" w:space="0" w:color="auto"/>
                                    <w:bottom w:val="none" w:sz="0" w:space="0" w:color="auto"/>
                                    <w:right w:val="none" w:sz="0" w:space="0" w:color="auto"/>
                                  </w:divBdr>
                                  <w:divsChild>
                                    <w:div w:id="107244539">
                                      <w:marLeft w:val="0"/>
                                      <w:marRight w:val="0"/>
                                      <w:marTop w:val="0"/>
                                      <w:marBottom w:val="0"/>
                                      <w:divBdr>
                                        <w:top w:val="none" w:sz="0" w:space="0" w:color="auto"/>
                                        <w:left w:val="none" w:sz="0" w:space="0" w:color="auto"/>
                                        <w:bottom w:val="none" w:sz="0" w:space="0" w:color="auto"/>
                                        <w:right w:val="none" w:sz="0" w:space="0" w:color="auto"/>
                                      </w:divBdr>
                                      <w:divsChild>
                                        <w:div w:id="610278842">
                                          <w:marLeft w:val="0"/>
                                          <w:marRight w:val="0"/>
                                          <w:marTop w:val="0"/>
                                          <w:marBottom w:val="0"/>
                                          <w:divBdr>
                                            <w:top w:val="none" w:sz="0" w:space="0" w:color="auto"/>
                                            <w:left w:val="none" w:sz="0" w:space="0" w:color="auto"/>
                                            <w:bottom w:val="none" w:sz="0" w:space="0" w:color="auto"/>
                                            <w:right w:val="none" w:sz="0" w:space="0" w:color="auto"/>
                                          </w:divBdr>
                                          <w:divsChild>
                                            <w:div w:id="1374306990">
                                              <w:marLeft w:val="0"/>
                                              <w:marRight w:val="0"/>
                                              <w:marTop w:val="0"/>
                                              <w:marBottom w:val="0"/>
                                              <w:divBdr>
                                                <w:top w:val="none" w:sz="0" w:space="0" w:color="auto"/>
                                                <w:left w:val="none" w:sz="0" w:space="0" w:color="auto"/>
                                                <w:bottom w:val="none" w:sz="0" w:space="0" w:color="auto"/>
                                                <w:right w:val="none" w:sz="0" w:space="0" w:color="auto"/>
                                              </w:divBdr>
                                              <w:divsChild>
                                                <w:div w:id="2062632452">
                                                  <w:marLeft w:val="0"/>
                                                  <w:marRight w:val="0"/>
                                                  <w:marTop w:val="0"/>
                                                  <w:marBottom w:val="0"/>
                                                  <w:divBdr>
                                                    <w:top w:val="none" w:sz="0" w:space="0" w:color="auto"/>
                                                    <w:left w:val="none" w:sz="0" w:space="0" w:color="auto"/>
                                                    <w:bottom w:val="none" w:sz="0" w:space="0" w:color="auto"/>
                                                    <w:right w:val="none" w:sz="0" w:space="0" w:color="auto"/>
                                                  </w:divBdr>
                                                </w:div>
                                                <w:div w:id="162821881">
                                                  <w:marLeft w:val="0"/>
                                                  <w:marRight w:val="0"/>
                                                  <w:marTop w:val="0"/>
                                                  <w:marBottom w:val="0"/>
                                                  <w:divBdr>
                                                    <w:top w:val="none" w:sz="0" w:space="0" w:color="auto"/>
                                                    <w:left w:val="none" w:sz="0" w:space="0" w:color="auto"/>
                                                    <w:bottom w:val="none" w:sz="0" w:space="0" w:color="auto"/>
                                                    <w:right w:val="none" w:sz="0" w:space="0" w:color="auto"/>
                                                  </w:divBdr>
                                                  <w:divsChild>
                                                    <w:div w:id="318193402">
                                                      <w:marLeft w:val="0"/>
                                                      <w:marRight w:val="0"/>
                                                      <w:marTop w:val="0"/>
                                                      <w:marBottom w:val="0"/>
                                                      <w:divBdr>
                                                        <w:top w:val="none" w:sz="0" w:space="0" w:color="auto"/>
                                                        <w:left w:val="none" w:sz="0" w:space="0" w:color="auto"/>
                                                        <w:bottom w:val="none" w:sz="0" w:space="0" w:color="auto"/>
                                                        <w:right w:val="none" w:sz="0" w:space="0" w:color="auto"/>
                                                      </w:divBdr>
                                                      <w:divsChild>
                                                        <w:div w:id="139351794">
                                                          <w:marLeft w:val="0"/>
                                                          <w:marRight w:val="0"/>
                                                          <w:marTop w:val="0"/>
                                                          <w:marBottom w:val="0"/>
                                                          <w:divBdr>
                                                            <w:top w:val="none" w:sz="0" w:space="0" w:color="auto"/>
                                                            <w:left w:val="none" w:sz="0" w:space="0" w:color="auto"/>
                                                            <w:bottom w:val="none" w:sz="0" w:space="0" w:color="auto"/>
                                                            <w:right w:val="none" w:sz="0" w:space="0" w:color="auto"/>
                                                          </w:divBdr>
                                                          <w:divsChild>
                                                            <w:div w:id="1164856392">
                                                              <w:marLeft w:val="0"/>
                                                              <w:marRight w:val="0"/>
                                                              <w:marTop w:val="0"/>
                                                              <w:marBottom w:val="0"/>
                                                              <w:divBdr>
                                                                <w:top w:val="none" w:sz="0" w:space="0" w:color="auto"/>
                                                                <w:left w:val="none" w:sz="0" w:space="0" w:color="auto"/>
                                                                <w:bottom w:val="none" w:sz="0" w:space="0" w:color="auto"/>
                                                                <w:right w:val="none" w:sz="0" w:space="0" w:color="auto"/>
                                                              </w:divBdr>
                                                              <w:divsChild>
                                                                <w:div w:id="214396727">
                                                                  <w:marLeft w:val="0"/>
                                                                  <w:marRight w:val="0"/>
                                                                  <w:marTop w:val="0"/>
                                                                  <w:marBottom w:val="0"/>
                                                                  <w:divBdr>
                                                                    <w:top w:val="none" w:sz="0" w:space="0" w:color="auto"/>
                                                                    <w:left w:val="none" w:sz="0" w:space="0" w:color="auto"/>
                                                                    <w:bottom w:val="none" w:sz="0" w:space="0" w:color="auto"/>
                                                                    <w:right w:val="none" w:sz="0" w:space="0" w:color="auto"/>
                                                                  </w:divBdr>
                                                                  <w:divsChild>
                                                                    <w:div w:id="871108786">
                                                                      <w:marLeft w:val="0"/>
                                                                      <w:marRight w:val="0"/>
                                                                      <w:marTop w:val="0"/>
                                                                      <w:marBottom w:val="0"/>
                                                                      <w:divBdr>
                                                                        <w:top w:val="none" w:sz="0" w:space="0" w:color="auto"/>
                                                                        <w:left w:val="none" w:sz="0" w:space="0" w:color="auto"/>
                                                                        <w:bottom w:val="none" w:sz="0" w:space="0" w:color="auto"/>
                                                                        <w:right w:val="none" w:sz="0" w:space="0" w:color="auto"/>
                                                                      </w:divBdr>
                                                                    </w:div>
                                                                    <w:div w:id="46102570">
                                                                      <w:marLeft w:val="0"/>
                                                                      <w:marRight w:val="0"/>
                                                                      <w:marTop w:val="0"/>
                                                                      <w:marBottom w:val="0"/>
                                                                      <w:divBdr>
                                                                        <w:top w:val="none" w:sz="0" w:space="0" w:color="auto"/>
                                                                        <w:left w:val="none" w:sz="0" w:space="0" w:color="auto"/>
                                                                        <w:bottom w:val="none" w:sz="0" w:space="0" w:color="auto"/>
                                                                        <w:right w:val="none" w:sz="0" w:space="0" w:color="auto"/>
                                                                      </w:divBdr>
                                                                      <w:divsChild>
                                                                        <w:div w:id="199120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024129">
                                                          <w:marLeft w:val="0"/>
                                                          <w:marRight w:val="0"/>
                                                          <w:marTop w:val="0"/>
                                                          <w:marBottom w:val="0"/>
                                                          <w:divBdr>
                                                            <w:top w:val="none" w:sz="0" w:space="0" w:color="auto"/>
                                                            <w:left w:val="none" w:sz="0" w:space="0" w:color="auto"/>
                                                            <w:bottom w:val="none" w:sz="0" w:space="0" w:color="auto"/>
                                                            <w:right w:val="none" w:sz="0" w:space="0" w:color="auto"/>
                                                          </w:divBdr>
                                                          <w:divsChild>
                                                            <w:div w:id="242689683">
                                                              <w:marLeft w:val="0"/>
                                                              <w:marRight w:val="0"/>
                                                              <w:marTop w:val="0"/>
                                                              <w:marBottom w:val="0"/>
                                                              <w:divBdr>
                                                                <w:top w:val="none" w:sz="0" w:space="0" w:color="auto"/>
                                                                <w:left w:val="none" w:sz="0" w:space="0" w:color="auto"/>
                                                                <w:bottom w:val="none" w:sz="0" w:space="0" w:color="auto"/>
                                                                <w:right w:val="none" w:sz="0" w:space="0" w:color="auto"/>
                                                              </w:divBdr>
                                                              <w:divsChild>
                                                                <w:div w:id="892159665">
                                                                  <w:marLeft w:val="0"/>
                                                                  <w:marRight w:val="0"/>
                                                                  <w:marTop w:val="0"/>
                                                                  <w:marBottom w:val="0"/>
                                                                  <w:divBdr>
                                                                    <w:top w:val="none" w:sz="0" w:space="0" w:color="auto"/>
                                                                    <w:left w:val="none" w:sz="0" w:space="0" w:color="auto"/>
                                                                    <w:bottom w:val="none" w:sz="0" w:space="0" w:color="auto"/>
                                                                    <w:right w:val="none" w:sz="0" w:space="0" w:color="auto"/>
                                                                  </w:divBdr>
                                                                  <w:divsChild>
                                                                    <w:div w:id="1028604780">
                                                                      <w:marLeft w:val="0"/>
                                                                      <w:marRight w:val="0"/>
                                                                      <w:marTop w:val="0"/>
                                                                      <w:marBottom w:val="0"/>
                                                                      <w:divBdr>
                                                                        <w:top w:val="none" w:sz="0" w:space="0" w:color="auto"/>
                                                                        <w:left w:val="none" w:sz="0" w:space="0" w:color="auto"/>
                                                                        <w:bottom w:val="none" w:sz="0" w:space="0" w:color="auto"/>
                                                                        <w:right w:val="none" w:sz="0" w:space="0" w:color="auto"/>
                                                                      </w:divBdr>
                                                                      <w:divsChild>
                                                                        <w:div w:id="488836536">
                                                                          <w:marLeft w:val="0"/>
                                                                          <w:marRight w:val="0"/>
                                                                          <w:marTop w:val="0"/>
                                                                          <w:marBottom w:val="0"/>
                                                                          <w:divBdr>
                                                                            <w:top w:val="none" w:sz="0" w:space="0" w:color="auto"/>
                                                                            <w:left w:val="none" w:sz="0" w:space="0" w:color="auto"/>
                                                                            <w:bottom w:val="none" w:sz="0" w:space="0" w:color="auto"/>
                                                                            <w:right w:val="none" w:sz="0" w:space="0" w:color="auto"/>
                                                                          </w:divBdr>
                                                                        </w:div>
                                                                        <w:div w:id="1908833083">
                                                                          <w:marLeft w:val="0"/>
                                                                          <w:marRight w:val="0"/>
                                                                          <w:marTop w:val="0"/>
                                                                          <w:marBottom w:val="0"/>
                                                                          <w:divBdr>
                                                                            <w:top w:val="none" w:sz="0" w:space="0" w:color="auto"/>
                                                                            <w:left w:val="none" w:sz="0" w:space="0" w:color="auto"/>
                                                                            <w:bottom w:val="none" w:sz="0" w:space="0" w:color="auto"/>
                                                                            <w:right w:val="none" w:sz="0" w:space="0" w:color="auto"/>
                                                                          </w:divBdr>
                                                                          <w:divsChild>
                                                                            <w:div w:id="14762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1571078">
                                                          <w:marLeft w:val="0"/>
                                                          <w:marRight w:val="0"/>
                                                          <w:marTop w:val="0"/>
                                                          <w:marBottom w:val="0"/>
                                                          <w:divBdr>
                                                            <w:top w:val="none" w:sz="0" w:space="0" w:color="auto"/>
                                                            <w:left w:val="none" w:sz="0" w:space="0" w:color="auto"/>
                                                            <w:bottom w:val="none" w:sz="0" w:space="0" w:color="auto"/>
                                                            <w:right w:val="none" w:sz="0" w:space="0" w:color="auto"/>
                                                          </w:divBdr>
                                                          <w:divsChild>
                                                            <w:div w:id="1103260765">
                                                              <w:marLeft w:val="0"/>
                                                              <w:marRight w:val="0"/>
                                                              <w:marTop w:val="0"/>
                                                              <w:marBottom w:val="0"/>
                                                              <w:divBdr>
                                                                <w:top w:val="none" w:sz="0" w:space="0" w:color="auto"/>
                                                                <w:left w:val="none" w:sz="0" w:space="0" w:color="auto"/>
                                                                <w:bottom w:val="none" w:sz="0" w:space="0" w:color="auto"/>
                                                                <w:right w:val="none" w:sz="0" w:space="0" w:color="auto"/>
                                                              </w:divBdr>
                                                              <w:divsChild>
                                                                <w:div w:id="245304242">
                                                                  <w:marLeft w:val="0"/>
                                                                  <w:marRight w:val="0"/>
                                                                  <w:marTop w:val="0"/>
                                                                  <w:marBottom w:val="0"/>
                                                                  <w:divBdr>
                                                                    <w:top w:val="none" w:sz="0" w:space="0" w:color="auto"/>
                                                                    <w:left w:val="none" w:sz="0" w:space="0" w:color="auto"/>
                                                                    <w:bottom w:val="none" w:sz="0" w:space="0" w:color="auto"/>
                                                                    <w:right w:val="none" w:sz="0" w:space="0" w:color="auto"/>
                                                                  </w:divBdr>
                                                                  <w:divsChild>
                                                                    <w:div w:id="1048529232">
                                                                      <w:marLeft w:val="0"/>
                                                                      <w:marRight w:val="0"/>
                                                                      <w:marTop w:val="0"/>
                                                                      <w:marBottom w:val="0"/>
                                                                      <w:divBdr>
                                                                        <w:top w:val="none" w:sz="0" w:space="0" w:color="auto"/>
                                                                        <w:left w:val="none" w:sz="0" w:space="0" w:color="auto"/>
                                                                        <w:bottom w:val="none" w:sz="0" w:space="0" w:color="auto"/>
                                                                        <w:right w:val="none" w:sz="0" w:space="0" w:color="auto"/>
                                                                      </w:divBdr>
                                                                      <w:divsChild>
                                                                        <w:div w:id="1941526440">
                                                                          <w:marLeft w:val="0"/>
                                                                          <w:marRight w:val="0"/>
                                                                          <w:marTop w:val="0"/>
                                                                          <w:marBottom w:val="0"/>
                                                                          <w:divBdr>
                                                                            <w:top w:val="none" w:sz="0" w:space="0" w:color="auto"/>
                                                                            <w:left w:val="none" w:sz="0" w:space="0" w:color="auto"/>
                                                                            <w:bottom w:val="none" w:sz="0" w:space="0" w:color="auto"/>
                                                                            <w:right w:val="none" w:sz="0" w:space="0" w:color="auto"/>
                                                                          </w:divBdr>
                                                                        </w:div>
                                                                        <w:div w:id="1568568690">
                                                                          <w:marLeft w:val="0"/>
                                                                          <w:marRight w:val="0"/>
                                                                          <w:marTop w:val="0"/>
                                                                          <w:marBottom w:val="0"/>
                                                                          <w:divBdr>
                                                                            <w:top w:val="none" w:sz="0" w:space="0" w:color="auto"/>
                                                                            <w:left w:val="none" w:sz="0" w:space="0" w:color="auto"/>
                                                                            <w:bottom w:val="none" w:sz="0" w:space="0" w:color="auto"/>
                                                                            <w:right w:val="none" w:sz="0" w:space="0" w:color="auto"/>
                                                                          </w:divBdr>
                                                                          <w:divsChild>
                                                                            <w:div w:id="163440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570901">
                                                          <w:marLeft w:val="0"/>
                                                          <w:marRight w:val="0"/>
                                                          <w:marTop w:val="0"/>
                                                          <w:marBottom w:val="0"/>
                                                          <w:divBdr>
                                                            <w:top w:val="none" w:sz="0" w:space="0" w:color="auto"/>
                                                            <w:left w:val="none" w:sz="0" w:space="0" w:color="auto"/>
                                                            <w:bottom w:val="none" w:sz="0" w:space="0" w:color="auto"/>
                                                            <w:right w:val="none" w:sz="0" w:space="0" w:color="auto"/>
                                                          </w:divBdr>
                                                          <w:divsChild>
                                                            <w:div w:id="855726541">
                                                              <w:marLeft w:val="0"/>
                                                              <w:marRight w:val="0"/>
                                                              <w:marTop w:val="0"/>
                                                              <w:marBottom w:val="0"/>
                                                              <w:divBdr>
                                                                <w:top w:val="none" w:sz="0" w:space="0" w:color="auto"/>
                                                                <w:left w:val="none" w:sz="0" w:space="0" w:color="auto"/>
                                                                <w:bottom w:val="none" w:sz="0" w:space="0" w:color="auto"/>
                                                                <w:right w:val="none" w:sz="0" w:space="0" w:color="auto"/>
                                                              </w:divBdr>
                                                              <w:divsChild>
                                                                <w:div w:id="1663241632">
                                                                  <w:marLeft w:val="0"/>
                                                                  <w:marRight w:val="0"/>
                                                                  <w:marTop w:val="0"/>
                                                                  <w:marBottom w:val="0"/>
                                                                  <w:divBdr>
                                                                    <w:top w:val="none" w:sz="0" w:space="0" w:color="auto"/>
                                                                    <w:left w:val="none" w:sz="0" w:space="0" w:color="auto"/>
                                                                    <w:bottom w:val="none" w:sz="0" w:space="0" w:color="auto"/>
                                                                    <w:right w:val="none" w:sz="0" w:space="0" w:color="auto"/>
                                                                  </w:divBdr>
                                                                  <w:divsChild>
                                                                    <w:div w:id="1796946767">
                                                                      <w:marLeft w:val="0"/>
                                                                      <w:marRight w:val="0"/>
                                                                      <w:marTop w:val="0"/>
                                                                      <w:marBottom w:val="0"/>
                                                                      <w:divBdr>
                                                                        <w:top w:val="none" w:sz="0" w:space="0" w:color="auto"/>
                                                                        <w:left w:val="none" w:sz="0" w:space="0" w:color="auto"/>
                                                                        <w:bottom w:val="none" w:sz="0" w:space="0" w:color="auto"/>
                                                                        <w:right w:val="none" w:sz="0" w:space="0" w:color="auto"/>
                                                                      </w:divBdr>
                                                                      <w:divsChild>
                                                                        <w:div w:id="2142116183">
                                                                          <w:marLeft w:val="0"/>
                                                                          <w:marRight w:val="0"/>
                                                                          <w:marTop w:val="0"/>
                                                                          <w:marBottom w:val="0"/>
                                                                          <w:divBdr>
                                                                            <w:top w:val="none" w:sz="0" w:space="0" w:color="auto"/>
                                                                            <w:left w:val="none" w:sz="0" w:space="0" w:color="auto"/>
                                                                            <w:bottom w:val="none" w:sz="0" w:space="0" w:color="auto"/>
                                                                            <w:right w:val="none" w:sz="0" w:space="0" w:color="auto"/>
                                                                          </w:divBdr>
                                                                        </w:div>
                                                                        <w:div w:id="878855743">
                                                                          <w:marLeft w:val="0"/>
                                                                          <w:marRight w:val="0"/>
                                                                          <w:marTop w:val="0"/>
                                                                          <w:marBottom w:val="0"/>
                                                                          <w:divBdr>
                                                                            <w:top w:val="none" w:sz="0" w:space="0" w:color="auto"/>
                                                                            <w:left w:val="none" w:sz="0" w:space="0" w:color="auto"/>
                                                                            <w:bottom w:val="none" w:sz="0" w:space="0" w:color="auto"/>
                                                                            <w:right w:val="none" w:sz="0" w:space="0" w:color="auto"/>
                                                                          </w:divBdr>
                                                                          <w:divsChild>
                                                                            <w:div w:id="67549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3824602">
                                                          <w:marLeft w:val="0"/>
                                                          <w:marRight w:val="0"/>
                                                          <w:marTop w:val="0"/>
                                                          <w:marBottom w:val="0"/>
                                                          <w:divBdr>
                                                            <w:top w:val="none" w:sz="0" w:space="0" w:color="auto"/>
                                                            <w:left w:val="none" w:sz="0" w:space="0" w:color="auto"/>
                                                            <w:bottom w:val="none" w:sz="0" w:space="0" w:color="auto"/>
                                                            <w:right w:val="none" w:sz="0" w:space="0" w:color="auto"/>
                                                          </w:divBdr>
                                                          <w:divsChild>
                                                            <w:div w:id="259338301">
                                                              <w:marLeft w:val="0"/>
                                                              <w:marRight w:val="0"/>
                                                              <w:marTop w:val="0"/>
                                                              <w:marBottom w:val="0"/>
                                                              <w:divBdr>
                                                                <w:top w:val="none" w:sz="0" w:space="0" w:color="auto"/>
                                                                <w:left w:val="none" w:sz="0" w:space="0" w:color="auto"/>
                                                                <w:bottom w:val="none" w:sz="0" w:space="0" w:color="auto"/>
                                                                <w:right w:val="none" w:sz="0" w:space="0" w:color="auto"/>
                                                              </w:divBdr>
                                                              <w:divsChild>
                                                                <w:div w:id="1115446215">
                                                                  <w:marLeft w:val="0"/>
                                                                  <w:marRight w:val="0"/>
                                                                  <w:marTop w:val="0"/>
                                                                  <w:marBottom w:val="0"/>
                                                                  <w:divBdr>
                                                                    <w:top w:val="none" w:sz="0" w:space="0" w:color="auto"/>
                                                                    <w:left w:val="none" w:sz="0" w:space="0" w:color="auto"/>
                                                                    <w:bottom w:val="none" w:sz="0" w:space="0" w:color="auto"/>
                                                                    <w:right w:val="none" w:sz="0" w:space="0" w:color="auto"/>
                                                                  </w:divBdr>
                                                                  <w:divsChild>
                                                                    <w:div w:id="1752652241">
                                                                      <w:marLeft w:val="0"/>
                                                                      <w:marRight w:val="0"/>
                                                                      <w:marTop w:val="0"/>
                                                                      <w:marBottom w:val="0"/>
                                                                      <w:divBdr>
                                                                        <w:top w:val="none" w:sz="0" w:space="0" w:color="auto"/>
                                                                        <w:left w:val="none" w:sz="0" w:space="0" w:color="auto"/>
                                                                        <w:bottom w:val="none" w:sz="0" w:space="0" w:color="auto"/>
                                                                        <w:right w:val="none" w:sz="0" w:space="0" w:color="auto"/>
                                                                      </w:divBdr>
                                                                      <w:divsChild>
                                                                        <w:div w:id="988247194">
                                                                          <w:marLeft w:val="0"/>
                                                                          <w:marRight w:val="0"/>
                                                                          <w:marTop w:val="0"/>
                                                                          <w:marBottom w:val="0"/>
                                                                          <w:divBdr>
                                                                            <w:top w:val="none" w:sz="0" w:space="0" w:color="auto"/>
                                                                            <w:left w:val="none" w:sz="0" w:space="0" w:color="auto"/>
                                                                            <w:bottom w:val="none" w:sz="0" w:space="0" w:color="auto"/>
                                                                            <w:right w:val="none" w:sz="0" w:space="0" w:color="auto"/>
                                                                          </w:divBdr>
                                                                        </w:div>
                                                                        <w:div w:id="1305936809">
                                                                          <w:marLeft w:val="0"/>
                                                                          <w:marRight w:val="0"/>
                                                                          <w:marTop w:val="0"/>
                                                                          <w:marBottom w:val="0"/>
                                                                          <w:divBdr>
                                                                            <w:top w:val="none" w:sz="0" w:space="0" w:color="auto"/>
                                                                            <w:left w:val="none" w:sz="0" w:space="0" w:color="auto"/>
                                                                            <w:bottom w:val="none" w:sz="0" w:space="0" w:color="auto"/>
                                                                            <w:right w:val="none" w:sz="0" w:space="0" w:color="auto"/>
                                                                          </w:divBdr>
                                                                          <w:divsChild>
                                                                            <w:div w:id="183487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763926">
                                                          <w:marLeft w:val="0"/>
                                                          <w:marRight w:val="0"/>
                                                          <w:marTop w:val="0"/>
                                                          <w:marBottom w:val="0"/>
                                                          <w:divBdr>
                                                            <w:top w:val="none" w:sz="0" w:space="0" w:color="auto"/>
                                                            <w:left w:val="none" w:sz="0" w:space="0" w:color="auto"/>
                                                            <w:bottom w:val="none" w:sz="0" w:space="0" w:color="auto"/>
                                                            <w:right w:val="none" w:sz="0" w:space="0" w:color="auto"/>
                                                          </w:divBdr>
                                                          <w:divsChild>
                                                            <w:div w:id="709962314">
                                                              <w:marLeft w:val="0"/>
                                                              <w:marRight w:val="0"/>
                                                              <w:marTop w:val="0"/>
                                                              <w:marBottom w:val="0"/>
                                                              <w:divBdr>
                                                                <w:top w:val="none" w:sz="0" w:space="0" w:color="auto"/>
                                                                <w:left w:val="none" w:sz="0" w:space="0" w:color="auto"/>
                                                                <w:bottom w:val="none" w:sz="0" w:space="0" w:color="auto"/>
                                                                <w:right w:val="none" w:sz="0" w:space="0" w:color="auto"/>
                                                              </w:divBdr>
                                                              <w:divsChild>
                                                                <w:div w:id="1053232360">
                                                                  <w:marLeft w:val="0"/>
                                                                  <w:marRight w:val="0"/>
                                                                  <w:marTop w:val="0"/>
                                                                  <w:marBottom w:val="0"/>
                                                                  <w:divBdr>
                                                                    <w:top w:val="none" w:sz="0" w:space="0" w:color="auto"/>
                                                                    <w:left w:val="none" w:sz="0" w:space="0" w:color="auto"/>
                                                                    <w:bottom w:val="none" w:sz="0" w:space="0" w:color="auto"/>
                                                                    <w:right w:val="none" w:sz="0" w:space="0" w:color="auto"/>
                                                                  </w:divBdr>
                                                                  <w:divsChild>
                                                                    <w:div w:id="1141263794">
                                                                      <w:marLeft w:val="0"/>
                                                                      <w:marRight w:val="0"/>
                                                                      <w:marTop w:val="0"/>
                                                                      <w:marBottom w:val="0"/>
                                                                      <w:divBdr>
                                                                        <w:top w:val="none" w:sz="0" w:space="0" w:color="auto"/>
                                                                        <w:left w:val="none" w:sz="0" w:space="0" w:color="auto"/>
                                                                        <w:bottom w:val="none" w:sz="0" w:space="0" w:color="auto"/>
                                                                        <w:right w:val="none" w:sz="0" w:space="0" w:color="auto"/>
                                                                      </w:divBdr>
                                                                      <w:divsChild>
                                                                        <w:div w:id="2096828190">
                                                                          <w:marLeft w:val="0"/>
                                                                          <w:marRight w:val="0"/>
                                                                          <w:marTop w:val="0"/>
                                                                          <w:marBottom w:val="0"/>
                                                                          <w:divBdr>
                                                                            <w:top w:val="none" w:sz="0" w:space="0" w:color="auto"/>
                                                                            <w:left w:val="none" w:sz="0" w:space="0" w:color="auto"/>
                                                                            <w:bottom w:val="none" w:sz="0" w:space="0" w:color="auto"/>
                                                                            <w:right w:val="none" w:sz="0" w:space="0" w:color="auto"/>
                                                                          </w:divBdr>
                                                                        </w:div>
                                                                        <w:div w:id="1234657809">
                                                                          <w:marLeft w:val="0"/>
                                                                          <w:marRight w:val="0"/>
                                                                          <w:marTop w:val="0"/>
                                                                          <w:marBottom w:val="0"/>
                                                                          <w:divBdr>
                                                                            <w:top w:val="none" w:sz="0" w:space="0" w:color="auto"/>
                                                                            <w:left w:val="none" w:sz="0" w:space="0" w:color="auto"/>
                                                                            <w:bottom w:val="none" w:sz="0" w:space="0" w:color="auto"/>
                                                                            <w:right w:val="none" w:sz="0" w:space="0" w:color="auto"/>
                                                                          </w:divBdr>
                                                                          <w:divsChild>
                                                                            <w:div w:id="201125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3148540">
                                                          <w:marLeft w:val="0"/>
                                                          <w:marRight w:val="0"/>
                                                          <w:marTop w:val="0"/>
                                                          <w:marBottom w:val="0"/>
                                                          <w:divBdr>
                                                            <w:top w:val="none" w:sz="0" w:space="0" w:color="auto"/>
                                                            <w:left w:val="none" w:sz="0" w:space="0" w:color="auto"/>
                                                            <w:bottom w:val="none" w:sz="0" w:space="0" w:color="auto"/>
                                                            <w:right w:val="none" w:sz="0" w:space="0" w:color="auto"/>
                                                          </w:divBdr>
                                                          <w:divsChild>
                                                            <w:div w:id="475876048">
                                                              <w:marLeft w:val="0"/>
                                                              <w:marRight w:val="0"/>
                                                              <w:marTop w:val="0"/>
                                                              <w:marBottom w:val="0"/>
                                                              <w:divBdr>
                                                                <w:top w:val="none" w:sz="0" w:space="0" w:color="auto"/>
                                                                <w:left w:val="none" w:sz="0" w:space="0" w:color="auto"/>
                                                                <w:bottom w:val="none" w:sz="0" w:space="0" w:color="auto"/>
                                                                <w:right w:val="none" w:sz="0" w:space="0" w:color="auto"/>
                                                              </w:divBdr>
                                                              <w:divsChild>
                                                                <w:div w:id="842277301">
                                                                  <w:marLeft w:val="0"/>
                                                                  <w:marRight w:val="0"/>
                                                                  <w:marTop w:val="0"/>
                                                                  <w:marBottom w:val="0"/>
                                                                  <w:divBdr>
                                                                    <w:top w:val="none" w:sz="0" w:space="0" w:color="auto"/>
                                                                    <w:left w:val="none" w:sz="0" w:space="0" w:color="auto"/>
                                                                    <w:bottom w:val="none" w:sz="0" w:space="0" w:color="auto"/>
                                                                    <w:right w:val="none" w:sz="0" w:space="0" w:color="auto"/>
                                                                  </w:divBdr>
                                                                  <w:divsChild>
                                                                    <w:div w:id="1130711757">
                                                                      <w:marLeft w:val="0"/>
                                                                      <w:marRight w:val="0"/>
                                                                      <w:marTop w:val="0"/>
                                                                      <w:marBottom w:val="0"/>
                                                                      <w:divBdr>
                                                                        <w:top w:val="none" w:sz="0" w:space="0" w:color="auto"/>
                                                                        <w:left w:val="none" w:sz="0" w:space="0" w:color="auto"/>
                                                                        <w:bottom w:val="none" w:sz="0" w:space="0" w:color="auto"/>
                                                                        <w:right w:val="none" w:sz="0" w:space="0" w:color="auto"/>
                                                                      </w:divBdr>
                                                                      <w:divsChild>
                                                                        <w:div w:id="1194077404">
                                                                          <w:marLeft w:val="0"/>
                                                                          <w:marRight w:val="0"/>
                                                                          <w:marTop w:val="0"/>
                                                                          <w:marBottom w:val="0"/>
                                                                          <w:divBdr>
                                                                            <w:top w:val="none" w:sz="0" w:space="0" w:color="auto"/>
                                                                            <w:left w:val="none" w:sz="0" w:space="0" w:color="auto"/>
                                                                            <w:bottom w:val="none" w:sz="0" w:space="0" w:color="auto"/>
                                                                            <w:right w:val="none" w:sz="0" w:space="0" w:color="auto"/>
                                                                          </w:divBdr>
                                                                        </w:div>
                                                                        <w:div w:id="79522982">
                                                                          <w:marLeft w:val="0"/>
                                                                          <w:marRight w:val="0"/>
                                                                          <w:marTop w:val="0"/>
                                                                          <w:marBottom w:val="0"/>
                                                                          <w:divBdr>
                                                                            <w:top w:val="none" w:sz="0" w:space="0" w:color="auto"/>
                                                                            <w:left w:val="none" w:sz="0" w:space="0" w:color="auto"/>
                                                                            <w:bottom w:val="none" w:sz="0" w:space="0" w:color="auto"/>
                                                                            <w:right w:val="none" w:sz="0" w:space="0" w:color="auto"/>
                                                                          </w:divBdr>
                                                                          <w:divsChild>
                                                                            <w:div w:id="36748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3854111">
                                                          <w:marLeft w:val="0"/>
                                                          <w:marRight w:val="0"/>
                                                          <w:marTop w:val="0"/>
                                                          <w:marBottom w:val="0"/>
                                                          <w:divBdr>
                                                            <w:top w:val="none" w:sz="0" w:space="0" w:color="auto"/>
                                                            <w:left w:val="none" w:sz="0" w:space="0" w:color="auto"/>
                                                            <w:bottom w:val="none" w:sz="0" w:space="0" w:color="auto"/>
                                                            <w:right w:val="none" w:sz="0" w:space="0" w:color="auto"/>
                                                          </w:divBdr>
                                                          <w:divsChild>
                                                            <w:div w:id="2041977020">
                                                              <w:marLeft w:val="0"/>
                                                              <w:marRight w:val="0"/>
                                                              <w:marTop w:val="0"/>
                                                              <w:marBottom w:val="0"/>
                                                              <w:divBdr>
                                                                <w:top w:val="none" w:sz="0" w:space="0" w:color="auto"/>
                                                                <w:left w:val="none" w:sz="0" w:space="0" w:color="auto"/>
                                                                <w:bottom w:val="none" w:sz="0" w:space="0" w:color="auto"/>
                                                                <w:right w:val="none" w:sz="0" w:space="0" w:color="auto"/>
                                                              </w:divBdr>
                                                              <w:divsChild>
                                                                <w:div w:id="576717987">
                                                                  <w:marLeft w:val="0"/>
                                                                  <w:marRight w:val="0"/>
                                                                  <w:marTop w:val="0"/>
                                                                  <w:marBottom w:val="0"/>
                                                                  <w:divBdr>
                                                                    <w:top w:val="none" w:sz="0" w:space="0" w:color="auto"/>
                                                                    <w:left w:val="none" w:sz="0" w:space="0" w:color="auto"/>
                                                                    <w:bottom w:val="none" w:sz="0" w:space="0" w:color="auto"/>
                                                                    <w:right w:val="none" w:sz="0" w:space="0" w:color="auto"/>
                                                                  </w:divBdr>
                                                                  <w:divsChild>
                                                                    <w:div w:id="1494222145">
                                                                      <w:marLeft w:val="0"/>
                                                                      <w:marRight w:val="0"/>
                                                                      <w:marTop w:val="0"/>
                                                                      <w:marBottom w:val="0"/>
                                                                      <w:divBdr>
                                                                        <w:top w:val="none" w:sz="0" w:space="0" w:color="auto"/>
                                                                        <w:left w:val="none" w:sz="0" w:space="0" w:color="auto"/>
                                                                        <w:bottom w:val="none" w:sz="0" w:space="0" w:color="auto"/>
                                                                        <w:right w:val="none" w:sz="0" w:space="0" w:color="auto"/>
                                                                      </w:divBdr>
                                                                      <w:divsChild>
                                                                        <w:div w:id="1501652021">
                                                                          <w:marLeft w:val="0"/>
                                                                          <w:marRight w:val="0"/>
                                                                          <w:marTop w:val="0"/>
                                                                          <w:marBottom w:val="0"/>
                                                                          <w:divBdr>
                                                                            <w:top w:val="none" w:sz="0" w:space="0" w:color="auto"/>
                                                                            <w:left w:val="none" w:sz="0" w:space="0" w:color="auto"/>
                                                                            <w:bottom w:val="none" w:sz="0" w:space="0" w:color="auto"/>
                                                                            <w:right w:val="none" w:sz="0" w:space="0" w:color="auto"/>
                                                                          </w:divBdr>
                                                                        </w:div>
                                                                        <w:div w:id="873467250">
                                                                          <w:marLeft w:val="0"/>
                                                                          <w:marRight w:val="0"/>
                                                                          <w:marTop w:val="0"/>
                                                                          <w:marBottom w:val="0"/>
                                                                          <w:divBdr>
                                                                            <w:top w:val="none" w:sz="0" w:space="0" w:color="auto"/>
                                                                            <w:left w:val="none" w:sz="0" w:space="0" w:color="auto"/>
                                                                            <w:bottom w:val="none" w:sz="0" w:space="0" w:color="auto"/>
                                                                            <w:right w:val="none" w:sz="0" w:space="0" w:color="auto"/>
                                                                          </w:divBdr>
                                                                          <w:divsChild>
                                                                            <w:div w:id="165996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990216">
                                                          <w:marLeft w:val="0"/>
                                                          <w:marRight w:val="0"/>
                                                          <w:marTop w:val="0"/>
                                                          <w:marBottom w:val="0"/>
                                                          <w:divBdr>
                                                            <w:top w:val="none" w:sz="0" w:space="0" w:color="auto"/>
                                                            <w:left w:val="none" w:sz="0" w:space="0" w:color="auto"/>
                                                            <w:bottom w:val="none" w:sz="0" w:space="0" w:color="auto"/>
                                                            <w:right w:val="none" w:sz="0" w:space="0" w:color="auto"/>
                                                          </w:divBdr>
                                                          <w:divsChild>
                                                            <w:div w:id="1186821724">
                                                              <w:marLeft w:val="0"/>
                                                              <w:marRight w:val="0"/>
                                                              <w:marTop w:val="0"/>
                                                              <w:marBottom w:val="0"/>
                                                              <w:divBdr>
                                                                <w:top w:val="none" w:sz="0" w:space="0" w:color="auto"/>
                                                                <w:left w:val="none" w:sz="0" w:space="0" w:color="auto"/>
                                                                <w:bottom w:val="none" w:sz="0" w:space="0" w:color="auto"/>
                                                                <w:right w:val="none" w:sz="0" w:space="0" w:color="auto"/>
                                                              </w:divBdr>
                                                              <w:divsChild>
                                                                <w:div w:id="1779372515">
                                                                  <w:marLeft w:val="0"/>
                                                                  <w:marRight w:val="0"/>
                                                                  <w:marTop w:val="0"/>
                                                                  <w:marBottom w:val="0"/>
                                                                  <w:divBdr>
                                                                    <w:top w:val="none" w:sz="0" w:space="0" w:color="auto"/>
                                                                    <w:left w:val="none" w:sz="0" w:space="0" w:color="auto"/>
                                                                    <w:bottom w:val="none" w:sz="0" w:space="0" w:color="auto"/>
                                                                    <w:right w:val="none" w:sz="0" w:space="0" w:color="auto"/>
                                                                  </w:divBdr>
                                                                  <w:divsChild>
                                                                    <w:div w:id="1755394965">
                                                                      <w:marLeft w:val="0"/>
                                                                      <w:marRight w:val="0"/>
                                                                      <w:marTop w:val="0"/>
                                                                      <w:marBottom w:val="0"/>
                                                                      <w:divBdr>
                                                                        <w:top w:val="none" w:sz="0" w:space="0" w:color="auto"/>
                                                                        <w:left w:val="none" w:sz="0" w:space="0" w:color="auto"/>
                                                                        <w:bottom w:val="none" w:sz="0" w:space="0" w:color="auto"/>
                                                                        <w:right w:val="none" w:sz="0" w:space="0" w:color="auto"/>
                                                                      </w:divBdr>
                                                                      <w:divsChild>
                                                                        <w:div w:id="1363508652">
                                                                          <w:marLeft w:val="0"/>
                                                                          <w:marRight w:val="0"/>
                                                                          <w:marTop w:val="0"/>
                                                                          <w:marBottom w:val="0"/>
                                                                          <w:divBdr>
                                                                            <w:top w:val="none" w:sz="0" w:space="0" w:color="auto"/>
                                                                            <w:left w:val="none" w:sz="0" w:space="0" w:color="auto"/>
                                                                            <w:bottom w:val="none" w:sz="0" w:space="0" w:color="auto"/>
                                                                            <w:right w:val="none" w:sz="0" w:space="0" w:color="auto"/>
                                                                          </w:divBdr>
                                                                        </w:div>
                                                                        <w:div w:id="517937680">
                                                                          <w:marLeft w:val="0"/>
                                                                          <w:marRight w:val="0"/>
                                                                          <w:marTop w:val="0"/>
                                                                          <w:marBottom w:val="0"/>
                                                                          <w:divBdr>
                                                                            <w:top w:val="none" w:sz="0" w:space="0" w:color="auto"/>
                                                                            <w:left w:val="none" w:sz="0" w:space="0" w:color="auto"/>
                                                                            <w:bottom w:val="none" w:sz="0" w:space="0" w:color="auto"/>
                                                                            <w:right w:val="none" w:sz="0" w:space="0" w:color="auto"/>
                                                                          </w:divBdr>
                                                                          <w:divsChild>
                                                                            <w:div w:id="157176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459146">
                                                          <w:marLeft w:val="0"/>
                                                          <w:marRight w:val="0"/>
                                                          <w:marTop w:val="0"/>
                                                          <w:marBottom w:val="0"/>
                                                          <w:divBdr>
                                                            <w:top w:val="none" w:sz="0" w:space="0" w:color="auto"/>
                                                            <w:left w:val="none" w:sz="0" w:space="0" w:color="auto"/>
                                                            <w:bottom w:val="none" w:sz="0" w:space="0" w:color="auto"/>
                                                            <w:right w:val="none" w:sz="0" w:space="0" w:color="auto"/>
                                                          </w:divBdr>
                                                          <w:divsChild>
                                                            <w:div w:id="1172378129">
                                                              <w:marLeft w:val="0"/>
                                                              <w:marRight w:val="0"/>
                                                              <w:marTop w:val="0"/>
                                                              <w:marBottom w:val="0"/>
                                                              <w:divBdr>
                                                                <w:top w:val="none" w:sz="0" w:space="0" w:color="auto"/>
                                                                <w:left w:val="none" w:sz="0" w:space="0" w:color="auto"/>
                                                                <w:bottom w:val="none" w:sz="0" w:space="0" w:color="auto"/>
                                                                <w:right w:val="none" w:sz="0" w:space="0" w:color="auto"/>
                                                              </w:divBdr>
                                                              <w:divsChild>
                                                                <w:div w:id="58479313">
                                                                  <w:marLeft w:val="0"/>
                                                                  <w:marRight w:val="0"/>
                                                                  <w:marTop w:val="0"/>
                                                                  <w:marBottom w:val="0"/>
                                                                  <w:divBdr>
                                                                    <w:top w:val="none" w:sz="0" w:space="0" w:color="auto"/>
                                                                    <w:left w:val="none" w:sz="0" w:space="0" w:color="auto"/>
                                                                    <w:bottom w:val="none" w:sz="0" w:space="0" w:color="auto"/>
                                                                    <w:right w:val="none" w:sz="0" w:space="0" w:color="auto"/>
                                                                  </w:divBdr>
                                                                  <w:divsChild>
                                                                    <w:div w:id="486020801">
                                                                      <w:marLeft w:val="0"/>
                                                                      <w:marRight w:val="0"/>
                                                                      <w:marTop w:val="0"/>
                                                                      <w:marBottom w:val="0"/>
                                                                      <w:divBdr>
                                                                        <w:top w:val="none" w:sz="0" w:space="0" w:color="auto"/>
                                                                        <w:left w:val="none" w:sz="0" w:space="0" w:color="auto"/>
                                                                        <w:bottom w:val="none" w:sz="0" w:space="0" w:color="auto"/>
                                                                        <w:right w:val="none" w:sz="0" w:space="0" w:color="auto"/>
                                                                      </w:divBdr>
                                                                      <w:divsChild>
                                                                        <w:div w:id="777136666">
                                                                          <w:marLeft w:val="0"/>
                                                                          <w:marRight w:val="0"/>
                                                                          <w:marTop w:val="0"/>
                                                                          <w:marBottom w:val="0"/>
                                                                          <w:divBdr>
                                                                            <w:top w:val="none" w:sz="0" w:space="0" w:color="auto"/>
                                                                            <w:left w:val="none" w:sz="0" w:space="0" w:color="auto"/>
                                                                            <w:bottom w:val="none" w:sz="0" w:space="0" w:color="auto"/>
                                                                            <w:right w:val="none" w:sz="0" w:space="0" w:color="auto"/>
                                                                          </w:divBdr>
                                                                        </w:div>
                                                                        <w:div w:id="279187698">
                                                                          <w:marLeft w:val="0"/>
                                                                          <w:marRight w:val="0"/>
                                                                          <w:marTop w:val="0"/>
                                                                          <w:marBottom w:val="0"/>
                                                                          <w:divBdr>
                                                                            <w:top w:val="none" w:sz="0" w:space="0" w:color="auto"/>
                                                                            <w:left w:val="none" w:sz="0" w:space="0" w:color="auto"/>
                                                                            <w:bottom w:val="none" w:sz="0" w:space="0" w:color="auto"/>
                                                                            <w:right w:val="none" w:sz="0" w:space="0" w:color="auto"/>
                                                                          </w:divBdr>
                                                                          <w:divsChild>
                                                                            <w:div w:id="119978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058099">
                                                          <w:marLeft w:val="0"/>
                                                          <w:marRight w:val="0"/>
                                                          <w:marTop w:val="0"/>
                                                          <w:marBottom w:val="0"/>
                                                          <w:divBdr>
                                                            <w:top w:val="none" w:sz="0" w:space="0" w:color="auto"/>
                                                            <w:left w:val="none" w:sz="0" w:space="0" w:color="auto"/>
                                                            <w:bottom w:val="none" w:sz="0" w:space="0" w:color="auto"/>
                                                            <w:right w:val="none" w:sz="0" w:space="0" w:color="auto"/>
                                                          </w:divBdr>
                                                          <w:divsChild>
                                                            <w:div w:id="1386487765">
                                                              <w:marLeft w:val="0"/>
                                                              <w:marRight w:val="0"/>
                                                              <w:marTop w:val="0"/>
                                                              <w:marBottom w:val="0"/>
                                                              <w:divBdr>
                                                                <w:top w:val="none" w:sz="0" w:space="0" w:color="auto"/>
                                                                <w:left w:val="none" w:sz="0" w:space="0" w:color="auto"/>
                                                                <w:bottom w:val="none" w:sz="0" w:space="0" w:color="auto"/>
                                                                <w:right w:val="none" w:sz="0" w:space="0" w:color="auto"/>
                                                              </w:divBdr>
                                                              <w:divsChild>
                                                                <w:div w:id="320889782">
                                                                  <w:marLeft w:val="0"/>
                                                                  <w:marRight w:val="0"/>
                                                                  <w:marTop w:val="0"/>
                                                                  <w:marBottom w:val="0"/>
                                                                  <w:divBdr>
                                                                    <w:top w:val="none" w:sz="0" w:space="0" w:color="auto"/>
                                                                    <w:left w:val="none" w:sz="0" w:space="0" w:color="auto"/>
                                                                    <w:bottom w:val="none" w:sz="0" w:space="0" w:color="auto"/>
                                                                    <w:right w:val="none" w:sz="0" w:space="0" w:color="auto"/>
                                                                  </w:divBdr>
                                                                  <w:divsChild>
                                                                    <w:div w:id="1798601880">
                                                                      <w:marLeft w:val="0"/>
                                                                      <w:marRight w:val="0"/>
                                                                      <w:marTop w:val="0"/>
                                                                      <w:marBottom w:val="0"/>
                                                                      <w:divBdr>
                                                                        <w:top w:val="none" w:sz="0" w:space="0" w:color="auto"/>
                                                                        <w:left w:val="none" w:sz="0" w:space="0" w:color="auto"/>
                                                                        <w:bottom w:val="none" w:sz="0" w:space="0" w:color="auto"/>
                                                                        <w:right w:val="none" w:sz="0" w:space="0" w:color="auto"/>
                                                                      </w:divBdr>
                                                                      <w:divsChild>
                                                                        <w:div w:id="1166047339">
                                                                          <w:marLeft w:val="0"/>
                                                                          <w:marRight w:val="0"/>
                                                                          <w:marTop w:val="0"/>
                                                                          <w:marBottom w:val="0"/>
                                                                          <w:divBdr>
                                                                            <w:top w:val="none" w:sz="0" w:space="0" w:color="auto"/>
                                                                            <w:left w:val="none" w:sz="0" w:space="0" w:color="auto"/>
                                                                            <w:bottom w:val="none" w:sz="0" w:space="0" w:color="auto"/>
                                                                            <w:right w:val="none" w:sz="0" w:space="0" w:color="auto"/>
                                                                          </w:divBdr>
                                                                        </w:div>
                                                                        <w:div w:id="2057579863">
                                                                          <w:marLeft w:val="0"/>
                                                                          <w:marRight w:val="0"/>
                                                                          <w:marTop w:val="0"/>
                                                                          <w:marBottom w:val="0"/>
                                                                          <w:divBdr>
                                                                            <w:top w:val="none" w:sz="0" w:space="0" w:color="auto"/>
                                                                            <w:left w:val="none" w:sz="0" w:space="0" w:color="auto"/>
                                                                            <w:bottom w:val="none" w:sz="0" w:space="0" w:color="auto"/>
                                                                            <w:right w:val="none" w:sz="0" w:space="0" w:color="auto"/>
                                                                          </w:divBdr>
                                                                          <w:divsChild>
                                                                            <w:div w:id="151926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4109799">
                                                          <w:marLeft w:val="0"/>
                                                          <w:marRight w:val="0"/>
                                                          <w:marTop w:val="0"/>
                                                          <w:marBottom w:val="0"/>
                                                          <w:divBdr>
                                                            <w:top w:val="none" w:sz="0" w:space="0" w:color="auto"/>
                                                            <w:left w:val="none" w:sz="0" w:space="0" w:color="auto"/>
                                                            <w:bottom w:val="none" w:sz="0" w:space="0" w:color="auto"/>
                                                            <w:right w:val="none" w:sz="0" w:space="0" w:color="auto"/>
                                                          </w:divBdr>
                                                          <w:divsChild>
                                                            <w:div w:id="1437673862">
                                                              <w:marLeft w:val="0"/>
                                                              <w:marRight w:val="0"/>
                                                              <w:marTop w:val="0"/>
                                                              <w:marBottom w:val="0"/>
                                                              <w:divBdr>
                                                                <w:top w:val="none" w:sz="0" w:space="0" w:color="auto"/>
                                                                <w:left w:val="none" w:sz="0" w:space="0" w:color="auto"/>
                                                                <w:bottom w:val="none" w:sz="0" w:space="0" w:color="auto"/>
                                                                <w:right w:val="none" w:sz="0" w:space="0" w:color="auto"/>
                                                              </w:divBdr>
                                                              <w:divsChild>
                                                                <w:div w:id="31810432">
                                                                  <w:marLeft w:val="0"/>
                                                                  <w:marRight w:val="0"/>
                                                                  <w:marTop w:val="0"/>
                                                                  <w:marBottom w:val="0"/>
                                                                  <w:divBdr>
                                                                    <w:top w:val="none" w:sz="0" w:space="0" w:color="auto"/>
                                                                    <w:left w:val="none" w:sz="0" w:space="0" w:color="auto"/>
                                                                    <w:bottom w:val="none" w:sz="0" w:space="0" w:color="auto"/>
                                                                    <w:right w:val="none" w:sz="0" w:space="0" w:color="auto"/>
                                                                  </w:divBdr>
                                                                  <w:divsChild>
                                                                    <w:div w:id="944116410">
                                                                      <w:marLeft w:val="0"/>
                                                                      <w:marRight w:val="0"/>
                                                                      <w:marTop w:val="0"/>
                                                                      <w:marBottom w:val="0"/>
                                                                      <w:divBdr>
                                                                        <w:top w:val="none" w:sz="0" w:space="0" w:color="auto"/>
                                                                        <w:left w:val="none" w:sz="0" w:space="0" w:color="auto"/>
                                                                        <w:bottom w:val="none" w:sz="0" w:space="0" w:color="auto"/>
                                                                        <w:right w:val="none" w:sz="0" w:space="0" w:color="auto"/>
                                                                      </w:divBdr>
                                                                      <w:divsChild>
                                                                        <w:div w:id="1600792750">
                                                                          <w:marLeft w:val="0"/>
                                                                          <w:marRight w:val="0"/>
                                                                          <w:marTop w:val="0"/>
                                                                          <w:marBottom w:val="0"/>
                                                                          <w:divBdr>
                                                                            <w:top w:val="none" w:sz="0" w:space="0" w:color="auto"/>
                                                                            <w:left w:val="none" w:sz="0" w:space="0" w:color="auto"/>
                                                                            <w:bottom w:val="none" w:sz="0" w:space="0" w:color="auto"/>
                                                                            <w:right w:val="none" w:sz="0" w:space="0" w:color="auto"/>
                                                                          </w:divBdr>
                                                                        </w:div>
                                                                        <w:div w:id="918557218">
                                                                          <w:marLeft w:val="0"/>
                                                                          <w:marRight w:val="0"/>
                                                                          <w:marTop w:val="0"/>
                                                                          <w:marBottom w:val="0"/>
                                                                          <w:divBdr>
                                                                            <w:top w:val="none" w:sz="0" w:space="0" w:color="auto"/>
                                                                            <w:left w:val="none" w:sz="0" w:space="0" w:color="auto"/>
                                                                            <w:bottom w:val="none" w:sz="0" w:space="0" w:color="auto"/>
                                                                            <w:right w:val="none" w:sz="0" w:space="0" w:color="auto"/>
                                                                          </w:divBdr>
                                                                          <w:divsChild>
                                                                            <w:div w:id="49561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4100712">
                                                          <w:marLeft w:val="0"/>
                                                          <w:marRight w:val="0"/>
                                                          <w:marTop w:val="0"/>
                                                          <w:marBottom w:val="0"/>
                                                          <w:divBdr>
                                                            <w:top w:val="none" w:sz="0" w:space="0" w:color="auto"/>
                                                            <w:left w:val="none" w:sz="0" w:space="0" w:color="auto"/>
                                                            <w:bottom w:val="none" w:sz="0" w:space="0" w:color="auto"/>
                                                            <w:right w:val="none" w:sz="0" w:space="0" w:color="auto"/>
                                                          </w:divBdr>
                                                          <w:divsChild>
                                                            <w:div w:id="767234498">
                                                              <w:marLeft w:val="0"/>
                                                              <w:marRight w:val="0"/>
                                                              <w:marTop w:val="0"/>
                                                              <w:marBottom w:val="0"/>
                                                              <w:divBdr>
                                                                <w:top w:val="none" w:sz="0" w:space="0" w:color="auto"/>
                                                                <w:left w:val="none" w:sz="0" w:space="0" w:color="auto"/>
                                                                <w:bottom w:val="none" w:sz="0" w:space="0" w:color="auto"/>
                                                                <w:right w:val="none" w:sz="0" w:space="0" w:color="auto"/>
                                                              </w:divBdr>
                                                              <w:divsChild>
                                                                <w:div w:id="770903919">
                                                                  <w:marLeft w:val="0"/>
                                                                  <w:marRight w:val="0"/>
                                                                  <w:marTop w:val="0"/>
                                                                  <w:marBottom w:val="0"/>
                                                                  <w:divBdr>
                                                                    <w:top w:val="none" w:sz="0" w:space="0" w:color="auto"/>
                                                                    <w:left w:val="none" w:sz="0" w:space="0" w:color="auto"/>
                                                                    <w:bottom w:val="none" w:sz="0" w:space="0" w:color="auto"/>
                                                                    <w:right w:val="none" w:sz="0" w:space="0" w:color="auto"/>
                                                                  </w:divBdr>
                                                                  <w:divsChild>
                                                                    <w:div w:id="1482043113">
                                                                      <w:marLeft w:val="0"/>
                                                                      <w:marRight w:val="0"/>
                                                                      <w:marTop w:val="0"/>
                                                                      <w:marBottom w:val="0"/>
                                                                      <w:divBdr>
                                                                        <w:top w:val="none" w:sz="0" w:space="0" w:color="auto"/>
                                                                        <w:left w:val="none" w:sz="0" w:space="0" w:color="auto"/>
                                                                        <w:bottom w:val="none" w:sz="0" w:space="0" w:color="auto"/>
                                                                        <w:right w:val="none" w:sz="0" w:space="0" w:color="auto"/>
                                                                      </w:divBdr>
                                                                      <w:divsChild>
                                                                        <w:div w:id="865870045">
                                                                          <w:marLeft w:val="0"/>
                                                                          <w:marRight w:val="0"/>
                                                                          <w:marTop w:val="0"/>
                                                                          <w:marBottom w:val="0"/>
                                                                          <w:divBdr>
                                                                            <w:top w:val="none" w:sz="0" w:space="0" w:color="auto"/>
                                                                            <w:left w:val="none" w:sz="0" w:space="0" w:color="auto"/>
                                                                            <w:bottom w:val="none" w:sz="0" w:space="0" w:color="auto"/>
                                                                            <w:right w:val="none" w:sz="0" w:space="0" w:color="auto"/>
                                                                          </w:divBdr>
                                                                        </w:div>
                                                                        <w:div w:id="1344474876">
                                                                          <w:marLeft w:val="0"/>
                                                                          <w:marRight w:val="0"/>
                                                                          <w:marTop w:val="0"/>
                                                                          <w:marBottom w:val="0"/>
                                                                          <w:divBdr>
                                                                            <w:top w:val="none" w:sz="0" w:space="0" w:color="auto"/>
                                                                            <w:left w:val="none" w:sz="0" w:space="0" w:color="auto"/>
                                                                            <w:bottom w:val="none" w:sz="0" w:space="0" w:color="auto"/>
                                                                            <w:right w:val="none" w:sz="0" w:space="0" w:color="auto"/>
                                                                          </w:divBdr>
                                                                          <w:divsChild>
                                                                            <w:div w:id="113541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8312446">
                                                          <w:marLeft w:val="0"/>
                                                          <w:marRight w:val="0"/>
                                                          <w:marTop w:val="0"/>
                                                          <w:marBottom w:val="0"/>
                                                          <w:divBdr>
                                                            <w:top w:val="none" w:sz="0" w:space="0" w:color="auto"/>
                                                            <w:left w:val="none" w:sz="0" w:space="0" w:color="auto"/>
                                                            <w:bottom w:val="none" w:sz="0" w:space="0" w:color="auto"/>
                                                            <w:right w:val="none" w:sz="0" w:space="0" w:color="auto"/>
                                                          </w:divBdr>
                                                          <w:divsChild>
                                                            <w:div w:id="1940982930">
                                                              <w:marLeft w:val="0"/>
                                                              <w:marRight w:val="0"/>
                                                              <w:marTop w:val="0"/>
                                                              <w:marBottom w:val="0"/>
                                                              <w:divBdr>
                                                                <w:top w:val="none" w:sz="0" w:space="0" w:color="auto"/>
                                                                <w:left w:val="none" w:sz="0" w:space="0" w:color="auto"/>
                                                                <w:bottom w:val="none" w:sz="0" w:space="0" w:color="auto"/>
                                                                <w:right w:val="none" w:sz="0" w:space="0" w:color="auto"/>
                                                              </w:divBdr>
                                                              <w:divsChild>
                                                                <w:div w:id="1974601117">
                                                                  <w:marLeft w:val="0"/>
                                                                  <w:marRight w:val="0"/>
                                                                  <w:marTop w:val="0"/>
                                                                  <w:marBottom w:val="0"/>
                                                                  <w:divBdr>
                                                                    <w:top w:val="none" w:sz="0" w:space="0" w:color="auto"/>
                                                                    <w:left w:val="none" w:sz="0" w:space="0" w:color="auto"/>
                                                                    <w:bottom w:val="none" w:sz="0" w:space="0" w:color="auto"/>
                                                                    <w:right w:val="none" w:sz="0" w:space="0" w:color="auto"/>
                                                                  </w:divBdr>
                                                                  <w:divsChild>
                                                                    <w:div w:id="757679102">
                                                                      <w:marLeft w:val="0"/>
                                                                      <w:marRight w:val="0"/>
                                                                      <w:marTop w:val="0"/>
                                                                      <w:marBottom w:val="0"/>
                                                                      <w:divBdr>
                                                                        <w:top w:val="none" w:sz="0" w:space="0" w:color="auto"/>
                                                                        <w:left w:val="none" w:sz="0" w:space="0" w:color="auto"/>
                                                                        <w:bottom w:val="none" w:sz="0" w:space="0" w:color="auto"/>
                                                                        <w:right w:val="none" w:sz="0" w:space="0" w:color="auto"/>
                                                                      </w:divBdr>
                                                                      <w:divsChild>
                                                                        <w:div w:id="1702244275">
                                                                          <w:marLeft w:val="0"/>
                                                                          <w:marRight w:val="0"/>
                                                                          <w:marTop w:val="0"/>
                                                                          <w:marBottom w:val="0"/>
                                                                          <w:divBdr>
                                                                            <w:top w:val="none" w:sz="0" w:space="0" w:color="auto"/>
                                                                            <w:left w:val="none" w:sz="0" w:space="0" w:color="auto"/>
                                                                            <w:bottom w:val="none" w:sz="0" w:space="0" w:color="auto"/>
                                                                            <w:right w:val="none" w:sz="0" w:space="0" w:color="auto"/>
                                                                          </w:divBdr>
                                                                        </w:div>
                                                                        <w:div w:id="1497260260">
                                                                          <w:marLeft w:val="0"/>
                                                                          <w:marRight w:val="0"/>
                                                                          <w:marTop w:val="0"/>
                                                                          <w:marBottom w:val="0"/>
                                                                          <w:divBdr>
                                                                            <w:top w:val="none" w:sz="0" w:space="0" w:color="auto"/>
                                                                            <w:left w:val="none" w:sz="0" w:space="0" w:color="auto"/>
                                                                            <w:bottom w:val="none" w:sz="0" w:space="0" w:color="auto"/>
                                                                            <w:right w:val="none" w:sz="0" w:space="0" w:color="auto"/>
                                                                          </w:divBdr>
                                                                          <w:divsChild>
                                                                            <w:div w:id="200835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3525603">
                                                          <w:marLeft w:val="0"/>
                                                          <w:marRight w:val="0"/>
                                                          <w:marTop w:val="0"/>
                                                          <w:marBottom w:val="0"/>
                                                          <w:divBdr>
                                                            <w:top w:val="none" w:sz="0" w:space="0" w:color="auto"/>
                                                            <w:left w:val="none" w:sz="0" w:space="0" w:color="auto"/>
                                                            <w:bottom w:val="none" w:sz="0" w:space="0" w:color="auto"/>
                                                            <w:right w:val="none" w:sz="0" w:space="0" w:color="auto"/>
                                                          </w:divBdr>
                                                          <w:divsChild>
                                                            <w:div w:id="1967736579">
                                                              <w:marLeft w:val="0"/>
                                                              <w:marRight w:val="0"/>
                                                              <w:marTop w:val="0"/>
                                                              <w:marBottom w:val="0"/>
                                                              <w:divBdr>
                                                                <w:top w:val="none" w:sz="0" w:space="0" w:color="auto"/>
                                                                <w:left w:val="none" w:sz="0" w:space="0" w:color="auto"/>
                                                                <w:bottom w:val="none" w:sz="0" w:space="0" w:color="auto"/>
                                                                <w:right w:val="none" w:sz="0" w:space="0" w:color="auto"/>
                                                              </w:divBdr>
                                                              <w:divsChild>
                                                                <w:div w:id="1360006471">
                                                                  <w:marLeft w:val="0"/>
                                                                  <w:marRight w:val="0"/>
                                                                  <w:marTop w:val="0"/>
                                                                  <w:marBottom w:val="0"/>
                                                                  <w:divBdr>
                                                                    <w:top w:val="none" w:sz="0" w:space="0" w:color="auto"/>
                                                                    <w:left w:val="none" w:sz="0" w:space="0" w:color="auto"/>
                                                                    <w:bottom w:val="none" w:sz="0" w:space="0" w:color="auto"/>
                                                                    <w:right w:val="none" w:sz="0" w:space="0" w:color="auto"/>
                                                                  </w:divBdr>
                                                                  <w:divsChild>
                                                                    <w:div w:id="1298686161">
                                                                      <w:marLeft w:val="0"/>
                                                                      <w:marRight w:val="0"/>
                                                                      <w:marTop w:val="0"/>
                                                                      <w:marBottom w:val="0"/>
                                                                      <w:divBdr>
                                                                        <w:top w:val="none" w:sz="0" w:space="0" w:color="auto"/>
                                                                        <w:left w:val="none" w:sz="0" w:space="0" w:color="auto"/>
                                                                        <w:bottom w:val="none" w:sz="0" w:space="0" w:color="auto"/>
                                                                        <w:right w:val="none" w:sz="0" w:space="0" w:color="auto"/>
                                                                      </w:divBdr>
                                                                      <w:divsChild>
                                                                        <w:div w:id="1356082345">
                                                                          <w:marLeft w:val="0"/>
                                                                          <w:marRight w:val="0"/>
                                                                          <w:marTop w:val="0"/>
                                                                          <w:marBottom w:val="0"/>
                                                                          <w:divBdr>
                                                                            <w:top w:val="none" w:sz="0" w:space="0" w:color="auto"/>
                                                                            <w:left w:val="none" w:sz="0" w:space="0" w:color="auto"/>
                                                                            <w:bottom w:val="none" w:sz="0" w:space="0" w:color="auto"/>
                                                                            <w:right w:val="none" w:sz="0" w:space="0" w:color="auto"/>
                                                                          </w:divBdr>
                                                                        </w:div>
                                                                        <w:div w:id="341666468">
                                                                          <w:marLeft w:val="0"/>
                                                                          <w:marRight w:val="0"/>
                                                                          <w:marTop w:val="0"/>
                                                                          <w:marBottom w:val="0"/>
                                                                          <w:divBdr>
                                                                            <w:top w:val="none" w:sz="0" w:space="0" w:color="auto"/>
                                                                            <w:left w:val="none" w:sz="0" w:space="0" w:color="auto"/>
                                                                            <w:bottom w:val="none" w:sz="0" w:space="0" w:color="auto"/>
                                                                            <w:right w:val="none" w:sz="0" w:space="0" w:color="auto"/>
                                                                          </w:divBdr>
                                                                          <w:divsChild>
                                                                            <w:div w:id="174961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6725725">
                                                          <w:marLeft w:val="0"/>
                                                          <w:marRight w:val="0"/>
                                                          <w:marTop w:val="0"/>
                                                          <w:marBottom w:val="0"/>
                                                          <w:divBdr>
                                                            <w:top w:val="none" w:sz="0" w:space="0" w:color="auto"/>
                                                            <w:left w:val="none" w:sz="0" w:space="0" w:color="auto"/>
                                                            <w:bottom w:val="none" w:sz="0" w:space="0" w:color="auto"/>
                                                            <w:right w:val="none" w:sz="0" w:space="0" w:color="auto"/>
                                                          </w:divBdr>
                                                          <w:divsChild>
                                                            <w:div w:id="503672101">
                                                              <w:marLeft w:val="0"/>
                                                              <w:marRight w:val="0"/>
                                                              <w:marTop w:val="0"/>
                                                              <w:marBottom w:val="0"/>
                                                              <w:divBdr>
                                                                <w:top w:val="none" w:sz="0" w:space="0" w:color="auto"/>
                                                                <w:left w:val="none" w:sz="0" w:space="0" w:color="auto"/>
                                                                <w:bottom w:val="none" w:sz="0" w:space="0" w:color="auto"/>
                                                                <w:right w:val="none" w:sz="0" w:space="0" w:color="auto"/>
                                                              </w:divBdr>
                                                              <w:divsChild>
                                                                <w:div w:id="620723853">
                                                                  <w:marLeft w:val="0"/>
                                                                  <w:marRight w:val="0"/>
                                                                  <w:marTop w:val="0"/>
                                                                  <w:marBottom w:val="0"/>
                                                                  <w:divBdr>
                                                                    <w:top w:val="none" w:sz="0" w:space="0" w:color="auto"/>
                                                                    <w:left w:val="none" w:sz="0" w:space="0" w:color="auto"/>
                                                                    <w:bottom w:val="none" w:sz="0" w:space="0" w:color="auto"/>
                                                                    <w:right w:val="none" w:sz="0" w:space="0" w:color="auto"/>
                                                                  </w:divBdr>
                                                                  <w:divsChild>
                                                                    <w:div w:id="679239694">
                                                                      <w:marLeft w:val="0"/>
                                                                      <w:marRight w:val="0"/>
                                                                      <w:marTop w:val="0"/>
                                                                      <w:marBottom w:val="0"/>
                                                                      <w:divBdr>
                                                                        <w:top w:val="none" w:sz="0" w:space="0" w:color="auto"/>
                                                                        <w:left w:val="none" w:sz="0" w:space="0" w:color="auto"/>
                                                                        <w:bottom w:val="none" w:sz="0" w:space="0" w:color="auto"/>
                                                                        <w:right w:val="none" w:sz="0" w:space="0" w:color="auto"/>
                                                                      </w:divBdr>
                                                                      <w:divsChild>
                                                                        <w:div w:id="268320745">
                                                                          <w:marLeft w:val="0"/>
                                                                          <w:marRight w:val="0"/>
                                                                          <w:marTop w:val="0"/>
                                                                          <w:marBottom w:val="0"/>
                                                                          <w:divBdr>
                                                                            <w:top w:val="none" w:sz="0" w:space="0" w:color="auto"/>
                                                                            <w:left w:val="none" w:sz="0" w:space="0" w:color="auto"/>
                                                                            <w:bottom w:val="none" w:sz="0" w:space="0" w:color="auto"/>
                                                                            <w:right w:val="none" w:sz="0" w:space="0" w:color="auto"/>
                                                                          </w:divBdr>
                                                                        </w:div>
                                                                        <w:div w:id="727411634">
                                                                          <w:marLeft w:val="0"/>
                                                                          <w:marRight w:val="0"/>
                                                                          <w:marTop w:val="0"/>
                                                                          <w:marBottom w:val="0"/>
                                                                          <w:divBdr>
                                                                            <w:top w:val="none" w:sz="0" w:space="0" w:color="auto"/>
                                                                            <w:left w:val="none" w:sz="0" w:space="0" w:color="auto"/>
                                                                            <w:bottom w:val="none" w:sz="0" w:space="0" w:color="auto"/>
                                                                            <w:right w:val="none" w:sz="0" w:space="0" w:color="auto"/>
                                                                          </w:divBdr>
                                                                          <w:divsChild>
                                                                            <w:div w:id="159404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9617791">
                                                          <w:marLeft w:val="0"/>
                                                          <w:marRight w:val="0"/>
                                                          <w:marTop w:val="0"/>
                                                          <w:marBottom w:val="0"/>
                                                          <w:divBdr>
                                                            <w:top w:val="none" w:sz="0" w:space="0" w:color="auto"/>
                                                            <w:left w:val="none" w:sz="0" w:space="0" w:color="auto"/>
                                                            <w:bottom w:val="none" w:sz="0" w:space="0" w:color="auto"/>
                                                            <w:right w:val="none" w:sz="0" w:space="0" w:color="auto"/>
                                                          </w:divBdr>
                                                          <w:divsChild>
                                                            <w:div w:id="1651791233">
                                                              <w:marLeft w:val="0"/>
                                                              <w:marRight w:val="0"/>
                                                              <w:marTop w:val="0"/>
                                                              <w:marBottom w:val="0"/>
                                                              <w:divBdr>
                                                                <w:top w:val="none" w:sz="0" w:space="0" w:color="auto"/>
                                                                <w:left w:val="none" w:sz="0" w:space="0" w:color="auto"/>
                                                                <w:bottom w:val="none" w:sz="0" w:space="0" w:color="auto"/>
                                                                <w:right w:val="none" w:sz="0" w:space="0" w:color="auto"/>
                                                              </w:divBdr>
                                                              <w:divsChild>
                                                                <w:div w:id="354575500">
                                                                  <w:marLeft w:val="0"/>
                                                                  <w:marRight w:val="0"/>
                                                                  <w:marTop w:val="0"/>
                                                                  <w:marBottom w:val="0"/>
                                                                  <w:divBdr>
                                                                    <w:top w:val="none" w:sz="0" w:space="0" w:color="auto"/>
                                                                    <w:left w:val="none" w:sz="0" w:space="0" w:color="auto"/>
                                                                    <w:bottom w:val="none" w:sz="0" w:space="0" w:color="auto"/>
                                                                    <w:right w:val="none" w:sz="0" w:space="0" w:color="auto"/>
                                                                  </w:divBdr>
                                                                  <w:divsChild>
                                                                    <w:div w:id="1847132864">
                                                                      <w:marLeft w:val="0"/>
                                                                      <w:marRight w:val="0"/>
                                                                      <w:marTop w:val="0"/>
                                                                      <w:marBottom w:val="0"/>
                                                                      <w:divBdr>
                                                                        <w:top w:val="none" w:sz="0" w:space="0" w:color="auto"/>
                                                                        <w:left w:val="none" w:sz="0" w:space="0" w:color="auto"/>
                                                                        <w:bottom w:val="none" w:sz="0" w:space="0" w:color="auto"/>
                                                                        <w:right w:val="none" w:sz="0" w:space="0" w:color="auto"/>
                                                                      </w:divBdr>
                                                                      <w:divsChild>
                                                                        <w:div w:id="1773746160">
                                                                          <w:marLeft w:val="0"/>
                                                                          <w:marRight w:val="0"/>
                                                                          <w:marTop w:val="0"/>
                                                                          <w:marBottom w:val="0"/>
                                                                          <w:divBdr>
                                                                            <w:top w:val="none" w:sz="0" w:space="0" w:color="auto"/>
                                                                            <w:left w:val="none" w:sz="0" w:space="0" w:color="auto"/>
                                                                            <w:bottom w:val="none" w:sz="0" w:space="0" w:color="auto"/>
                                                                            <w:right w:val="none" w:sz="0" w:space="0" w:color="auto"/>
                                                                          </w:divBdr>
                                                                        </w:div>
                                                                        <w:div w:id="412315035">
                                                                          <w:marLeft w:val="0"/>
                                                                          <w:marRight w:val="0"/>
                                                                          <w:marTop w:val="0"/>
                                                                          <w:marBottom w:val="0"/>
                                                                          <w:divBdr>
                                                                            <w:top w:val="none" w:sz="0" w:space="0" w:color="auto"/>
                                                                            <w:left w:val="none" w:sz="0" w:space="0" w:color="auto"/>
                                                                            <w:bottom w:val="none" w:sz="0" w:space="0" w:color="auto"/>
                                                                            <w:right w:val="none" w:sz="0" w:space="0" w:color="auto"/>
                                                                          </w:divBdr>
                                                                          <w:divsChild>
                                                                            <w:div w:id="17303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472698">
                                                          <w:marLeft w:val="0"/>
                                                          <w:marRight w:val="0"/>
                                                          <w:marTop w:val="0"/>
                                                          <w:marBottom w:val="0"/>
                                                          <w:divBdr>
                                                            <w:top w:val="none" w:sz="0" w:space="0" w:color="auto"/>
                                                            <w:left w:val="none" w:sz="0" w:space="0" w:color="auto"/>
                                                            <w:bottom w:val="none" w:sz="0" w:space="0" w:color="auto"/>
                                                            <w:right w:val="none" w:sz="0" w:space="0" w:color="auto"/>
                                                          </w:divBdr>
                                                          <w:divsChild>
                                                            <w:div w:id="1599210701">
                                                              <w:marLeft w:val="0"/>
                                                              <w:marRight w:val="0"/>
                                                              <w:marTop w:val="0"/>
                                                              <w:marBottom w:val="0"/>
                                                              <w:divBdr>
                                                                <w:top w:val="none" w:sz="0" w:space="0" w:color="auto"/>
                                                                <w:left w:val="none" w:sz="0" w:space="0" w:color="auto"/>
                                                                <w:bottom w:val="none" w:sz="0" w:space="0" w:color="auto"/>
                                                                <w:right w:val="none" w:sz="0" w:space="0" w:color="auto"/>
                                                              </w:divBdr>
                                                              <w:divsChild>
                                                                <w:div w:id="1884781466">
                                                                  <w:marLeft w:val="0"/>
                                                                  <w:marRight w:val="0"/>
                                                                  <w:marTop w:val="0"/>
                                                                  <w:marBottom w:val="0"/>
                                                                  <w:divBdr>
                                                                    <w:top w:val="none" w:sz="0" w:space="0" w:color="auto"/>
                                                                    <w:left w:val="none" w:sz="0" w:space="0" w:color="auto"/>
                                                                    <w:bottom w:val="none" w:sz="0" w:space="0" w:color="auto"/>
                                                                    <w:right w:val="none" w:sz="0" w:space="0" w:color="auto"/>
                                                                  </w:divBdr>
                                                                  <w:divsChild>
                                                                    <w:div w:id="1189949286">
                                                                      <w:marLeft w:val="0"/>
                                                                      <w:marRight w:val="0"/>
                                                                      <w:marTop w:val="0"/>
                                                                      <w:marBottom w:val="0"/>
                                                                      <w:divBdr>
                                                                        <w:top w:val="none" w:sz="0" w:space="0" w:color="auto"/>
                                                                        <w:left w:val="none" w:sz="0" w:space="0" w:color="auto"/>
                                                                        <w:bottom w:val="none" w:sz="0" w:space="0" w:color="auto"/>
                                                                        <w:right w:val="none" w:sz="0" w:space="0" w:color="auto"/>
                                                                      </w:divBdr>
                                                                      <w:divsChild>
                                                                        <w:div w:id="16467393">
                                                                          <w:marLeft w:val="0"/>
                                                                          <w:marRight w:val="0"/>
                                                                          <w:marTop w:val="0"/>
                                                                          <w:marBottom w:val="0"/>
                                                                          <w:divBdr>
                                                                            <w:top w:val="none" w:sz="0" w:space="0" w:color="auto"/>
                                                                            <w:left w:val="none" w:sz="0" w:space="0" w:color="auto"/>
                                                                            <w:bottom w:val="none" w:sz="0" w:space="0" w:color="auto"/>
                                                                            <w:right w:val="none" w:sz="0" w:space="0" w:color="auto"/>
                                                                          </w:divBdr>
                                                                        </w:div>
                                                                        <w:div w:id="1417358027">
                                                                          <w:marLeft w:val="0"/>
                                                                          <w:marRight w:val="0"/>
                                                                          <w:marTop w:val="0"/>
                                                                          <w:marBottom w:val="0"/>
                                                                          <w:divBdr>
                                                                            <w:top w:val="none" w:sz="0" w:space="0" w:color="auto"/>
                                                                            <w:left w:val="none" w:sz="0" w:space="0" w:color="auto"/>
                                                                            <w:bottom w:val="none" w:sz="0" w:space="0" w:color="auto"/>
                                                                            <w:right w:val="none" w:sz="0" w:space="0" w:color="auto"/>
                                                                          </w:divBdr>
                                                                          <w:divsChild>
                                                                            <w:div w:id="5004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918046">
                                                          <w:marLeft w:val="0"/>
                                                          <w:marRight w:val="0"/>
                                                          <w:marTop w:val="0"/>
                                                          <w:marBottom w:val="0"/>
                                                          <w:divBdr>
                                                            <w:top w:val="none" w:sz="0" w:space="0" w:color="auto"/>
                                                            <w:left w:val="none" w:sz="0" w:space="0" w:color="auto"/>
                                                            <w:bottom w:val="none" w:sz="0" w:space="0" w:color="auto"/>
                                                            <w:right w:val="none" w:sz="0" w:space="0" w:color="auto"/>
                                                          </w:divBdr>
                                                          <w:divsChild>
                                                            <w:div w:id="1744983654">
                                                              <w:marLeft w:val="0"/>
                                                              <w:marRight w:val="0"/>
                                                              <w:marTop w:val="0"/>
                                                              <w:marBottom w:val="0"/>
                                                              <w:divBdr>
                                                                <w:top w:val="none" w:sz="0" w:space="0" w:color="auto"/>
                                                                <w:left w:val="none" w:sz="0" w:space="0" w:color="auto"/>
                                                                <w:bottom w:val="none" w:sz="0" w:space="0" w:color="auto"/>
                                                                <w:right w:val="none" w:sz="0" w:space="0" w:color="auto"/>
                                                              </w:divBdr>
                                                              <w:divsChild>
                                                                <w:div w:id="712851219">
                                                                  <w:marLeft w:val="0"/>
                                                                  <w:marRight w:val="0"/>
                                                                  <w:marTop w:val="0"/>
                                                                  <w:marBottom w:val="0"/>
                                                                  <w:divBdr>
                                                                    <w:top w:val="none" w:sz="0" w:space="0" w:color="auto"/>
                                                                    <w:left w:val="none" w:sz="0" w:space="0" w:color="auto"/>
                                                                    <w:bottom w:val="none" w:sz="0" w:space="0" w:color="auto"/>
                                                                    <w:right w:val="none" w:sz="0" w:space="0" w:color="auto"/>
                                                                  </w:divBdr>
                                                                  <w:divsChild>
                                                                    <w:div w:id="360126593">
                                                                      <w:marLeft w:val="0"/>
                                                                      <w:marRight w:val="0"/>
                                                                      <w:marTop w:val="0"/>
                                                                      <w:marBottom w:val="0"/>
                                                                      <w:divBdr>
                                                                        <w:top w:val="none" w:sz="0" w:space="0" w:color="auto"/>
                                                                        <w:left w:val="none" w:sz="0" w:space="0" w:color="auto"/>
                                                                        <w:bottom w:val="none" w:sz="0" w:space="0" w:color="auto"/>
                                                                        <w:right w:val="none" w:sz="0" w:space="0" w:color="auto"/>
                                                                      </w:divBdr>
                                                                      <w:divsChild>
                                                                        <w:div w:id="932934010">
                                                                          <w:marLeft w:val="0"/>
                                                                          <w:marRight w:val="0"/>
                                                                          <w:marTop w:val="0"/>
                                                                          <w:marBottom w:val="0"/>
                                                                          <w:divBdr>
                                                                            <w:top w:val="none" w:sz="0" w:space="0" w:color="auto"/>
                                                                            <w:left w:val="none" w:sz="0" w:space="0" w:color="auto"/>
                                                                            <w:bottom w:val="none" w:sz="0" w:space="0" w:color="auto"/>
                                                                            <w:right w:val="none" w:sz="0" w:space="0" w:color="auto"/>
                                                                          </w:divBdr>
                                                                        </w:div>
                                                                        <w:div w:id="787941177">
                                                                          <w:marLeft w:val="0"/>
                                                                          <w:marRight w:val="0"/>
                                                                          <w:marTop w:val="0"/>
                                                                          <w:marBottom w:val="0"/>
                                                                          <w:divBdr>
                                                                            <w:top w:val="none" w:sz="0" w:space="0" w:color="auto"/>
                                                                            <w:left w:val="none" w:sz="0" w:space="0" w:color="auto"/>
                                                                            <w:bottom w:val="none" w:sz="0" w:space="0" w:color="auto"/>
                                                                            <w:right w:val="none" w:sz="0" w:space="0" w:color="auto"/>
                                                                          </w:divBdr>
                                                                          <w:divsChild>
                                                                            <w:div w:id="195697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977450">
                                                          <w:marLeft w:val="0"/>
                                                          <w:marRight w:val="0"/>
                                                          <w:marTop w:val="0"/>
                                                          <w:marBottom w:val="0"/>
                                                          <w:divBdr>
                                                            <w:top w:val="none" w:sz="0" w:space="0" w:color="auto"/>
                                                            <w:left w:val="none" w:sz="0" w:space="0" w:color="auto"/>
                                                            <w:bottom w:val="none" w:sz="0" w:space="0" w:color="auto"/>
                                                            <w:right w:val="none" w:sz="0" w:space="0" w:color="auto"/>
                                                          </w:divBdr>
                                                          <w:divsChild>
                                                            <w:div w:id="1738356856">
                                                              <w:marLeft w:val="0"/>
                                                              <w:marRight w:val="0"/>
                                                              <w:marTop w:val="0"/>
                                                              <w:marBottom w:val="0"/>
                                                              <w:divBdr>
                                                                <w:top w:val="none" w:sz="0" w:space="0" w:color="auto"/>
                                                                <w:left w:val="none" w:sz="0" w:space="0" w:color="auto"/>
                                                                <w:bottom w:val="none" w:sz="0" w:space="0" w:color="auto"/>
                                                                <w:right w:val="none" w:sz="0" w:space="0" w:color="auto"/>
                                                              </w:divBdr>
                                                              <w:divsChild>
                                                                <w:div w:id="318770910">
                                                                  <w:marLeft w:val="0"/>
                                                                  <w:marRight w:val="0"/>
                                                                  <w:marTop w:val="0"/>
                                                                  <w:marBottom w:val="0"/>
                                                                  <w:divBdr>
                                                                    <w:top w:val="none" w:sz="0" w:space="0" w:color="auto"/>
                                                                    <w:left w:val="none" w:sz="0" w:space="0" w:color="auto"/>
                                                                    <w:bottom w:val="none" w:sz="0" w:space="0" w:color="auto"/>
                                                                    <w:right w:val="none" w:sz="0" w:space="0" w:color="auto"/>
                                                                  </w:divBdr>
                                                                  <w:divsChild>
                                                                    <w:div w:id="566233092">
                                                                      <w:marLeft w:val="0"/>
                                                                      <w:marRight w:val="0"/>
                                                                      <w:marTop w:val="0"/>
                                                                      <w:marBottom w:val="0"/>
                                                                      <w:divBdr>
                                                                        <w:top w:val="none" w:sz="0" w:space="0" w:color="auto"/>
                                                                        <w:left w:val="none" w:sz="0" w:space="0" w:color="auto"/>
                                                                        <w:bottom w:val="none" w:sz="0" w:space="0" w:color="auto"/>
                                                                        <w:right w:val="none" w:sz="0" w:space="0" w:color="auto"/>
                                                                      </w:divBdr>
                                                                      <w:divsChild>
                                                                        <w:div w:id="982196652">
                                                                          <w:marLeft w:val="0"/>
                                                                          <w:marRight w:val="0"/>
                                                                          <w:marTop w:val="0"/>
                                                                          <w:marBottom w:val="0"/>
                                                                          <w:divBdr>
                                                                            <w:top w:val="none" w:sz="0" w:space="0" w:color="auto"/>
                                                                            <w:left w:val="none" w:sz="0" w:space="0" w:color="auto"/>
                                                                            <w:bottom w:val="none" w:sz="0" w:space="0" w:color="auto"/>
                                                                            <w:right w:val="none" w:sz="0" w:space="0" w:color="auto"/>
                                                                          </w:divBdr>
                                                                        </w:div>
                                                                        <w:div w:id="1824005393">
                                                                          <w:marLeft w:val="0"/>
                                                                          <w:marRight w:val="0"/>
                                                                          <w:marTop w:val="0"/>
                                                                          <w:marBottom w:val="0"/>
                                                                          <w:divBdr>
                                                                            <w:top w:val="none" w:sz="0" w:space="0" w:color="auto"/>
                                                                            <w:left w:val="none" w:sz="0" w:space="0" w:color="auto"/>
                                                                            <w:bottom w:val="none" w:sz="0" w:space="0" w:color="auto"/>
                                                                            <w:right w:val="none" w:sz="0" w:space="0" w:color="auto"/>
                                                                          </w:divBdr>
                                                                          <w:divsChild>
                                                                            <w:div w:id="119761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5454330">
                                                          <w:marLeft w:val="0"/>
                                                          <w:marRight w:val="0"/>
                                                          <w:marTop w:val="0"/>
                                                          <w:marBottom w:val="0"/>
                                                          <w:divBdr>
                                                            <w:top w:val="none" w:sz="0" w:space="0" w:color="auto"/>
                                                            <w:left w:val="none" w:sz="0" w:space="0" w:color="auto"/>
                                                            <w:bottom w:val="none" w:sz="0" w:space="0" w:color="auto"/>
                                                            <w:right w:val="none" w:sz="0" w:space="0" w:color="auto"/>
                                                          </w:divBdr>
                                                          <w:divsChild>
                                                            <w:div w:id="1252083225">
                                                              <w:marLeft w:val="0"/>
                                                              <w:marRight w:val="0"/>
                                                              <w:marTop w:val="0"/>
                                                              <w:marBottom w:val="0"/>
                                                              <w:divBdr>
                                                                <w:top w:val="none" w:sz="0" w:space="0" w:color="auto"/>
                                                                <w:left w:val="none" w:sz="0" w:space="0" w:color="auto"/>
                                                                <w:bottom w:val="none" w:sz="0" w:space="0" w:color="auto"/>
                                                                <w:right w:val="none" w:sz="0" w:space="0" w:color="auto"/>
                                                              </w:divBdr>
                                                              <w:divsChild>
                                                                <w:div w:id="1958176860">
                                                                  <w:marLeft w:val="0"/>
                                                                  <w:marRight w:val="0"/>
                                                                  <w:marTop w:val="0"/>
                                                                  <w:marBottom w:val="0"/>
                                                                  <w:divBdr>
                                                                    <w:top w:val="none" w:sz="0" w:space="0" w:color="auto"/>
                                                                    <w:left w:val="none" w:sz="0" w:space="0" w:color="auto"/>
                                                                    <w:bottom w:val="none" w:sz="0" w:space="0" w:color="auto"/>
                                                                    <w:right w:val="none" w:sz="0" w:space="0" w:color="auto"/>
                                                                  </w:divBdr>
                                                                  <w:divsChild>
                                                                    <w:div w:id="511459185">
                                                                      <w:marLeft w:val="0"/>
                                                                      <w:marRight w:val="0"/>
                                                                      <w:marTop w:val="0"/>
                                                                      <w:marBottom w:val="0"/>
                                                                      <w:divBdr>
                                                                        <w:top w:val="none" w:sz="0" w:space="0" w:color="auto"/>
                                                                        <w:left w:val="none" w:sz="0" w:space="0" w:color="auto"/>
                                                                        <w:bottom w:val="none" w:sz="0" w:space="0" w:color="auto"/>
                                                                        <w:right w:val="none" w:sz="0" w:space="0" w:color="auto"/>
                                                                      </w:divBdr>
                                                                      <w:divsChild>
                                                                        <w:div w:id="738676222">
                                                                          <w:marLeft w:val="0"/>
                                                                          <w:marRight w:val="0"/>
                                                                          <w:marTop w:val="0"/>
                                                                          <w:marBottom w:val="0"/>
                                                                          <w:divBdr>
                                                                            <w:top w:val="none" w:sz="0" w:space="0" w:color="auto"/>
                                                                            <w:left w:val="none" w:sz="0" w:space="0" w:color="auto"/>
                                                                            <w:bottom w:val="none" w:sz="0" w:space="0" w:color="auto"/>
                                                                            <w:right w:val="none" w:sz="0" w:space="0" w:color="auto"/>
                                                                          </w:divBdr>
                                                                        </w:div>
                                                                        <w:div w:id="1279025009">
                                                                          <w:marLeft w:val="0"/>
                                                                          <w:marRight w:val="0"/>
                                                                          <w:marTop w:val="0"/>
                                                                          <w:marBottom w:val="0"/>
                                                                          <w:divBdr>
                                                                            <w:top w:val="none" w:sz="0" w:space="0" w:color="auto"/>
                                                                            <w:left w:val="none" w:sz="0" w:space="0" w:color="auto"/>
                                                                            <w:bottom w:val="none" w:sz="0" w:space="0" w:color="auto"/>
                                                                            <w:right w:val="none" w:sz="0" w:space="0" w:color="auto"/>
                                                                          </w:divBdr>
                                                                          <w:divsChild>
                                                                            <w:div w:id="44481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6453869">
                                                          <w:marLeft w:val="0"/>
                                                          <w:marRight w:val="0"/>
                                                          <w:marTop w:val="0"/>
                                                          <w:marBottom w:val="0"/>
                                                          <w:divBdr>
                                                            <w:top w:val="none" w:sz="0" w:space="0" w:color="auto"/>
                                                            <w:left w:val="none" w:sz="0" w:space="0" w:color="auto"/>
                                                            <w:bottom w:val="none" w:sz="0" w:space="0" w:color="auto"/>
                                                            <w:right w:val="none" w:sz="0" w:space="0" w:color="auto"/>
                                                          </w:divBdr>
                                                          <w:divsChild>
                                                            <w:div w:id="1776945580">
                                                              <w:marLeft w:val="0"/>
                                                              <w:marRight w:val="0"/>
                                                              <w:marTop w:val="0"/>
                                                              <w:marBottom w:val="0"/>
                                                              <w:divBdr>
                                                                <w:top w:val="none" w:sz="0" w:space="0" w:color="auto"/>
                                                                <w:left w:val="none" w:sz="0" w:space="0" w:color="auto"/>
                                                                <w:bottom w:val="none" w:sz="0" w:space="0" w:color="auto"/>
                                                                <w:right w:val="none" w:sz="0" w:space="0" w:color="auto"/>
                                                              </w:divBdr>
                                                              <w:divsChild>
                                                                <w:div w:id="109520274">
                                                                  <w:marLeft w:val="0"/>
                                                                  <w:marRight w:val="0"/>
                                                                  <w:marTop w:val="0"/>
                                                                  <w:marBottom w:val="0"/>
                                                                  <w:divBdr>
                                                                    <w:top w:val="none" w:sz="0" w:space="0" w:color="auto"/>
                                                                    <w:left w:val="none" w:sz="0" w:space="0" w:color="auto"/>
                                                                    <w:bottom w:val="none" w:sz="0" w:space="0" w:color="auto"/>
                                                                    <w:right w:val="none" w:sz="0" w:space="0" w:color="auto"/>
                                                                  </w:divBdr>
                                                                  <w:divsChild>
                                                                    <w:div w:id="306711546">
                                                                      <w:marLeft w:val="0"/>
                                                                      <w:marRight w:val="0"/>
                                                                      <w:marTop w:val="0"/>
                                                                      <w:marBottom w:val="0"/>
                                                                      <w:divBdr>
                                                                        <w:top w:val="none" w:sz="0" w:space="0" w:color="auto"/>
                                                                        <w:left w:val="none" w:sz="0" w:space="0" w:color="auto"/>
                                                                        <w:bottom w:val="none" w:sz="0" w:space="0" w:color="auto"/>
                                                                        <w:right w:val="none" w:sz="0" w:space="0" w:color="auto"/>
                                                                      </w:divBdr>
                                                                      <w:divsChild>
                                                                        <w:div w:id="842624893">
                                                                          <w:marLeft w:val="0"/>
                                                                          <w:marRight w:val="0"/>
                                                                          <w:marTop w:val="0"/>
                                                                          <w:marBottom w:val="0"/>
                                                                          <w:divBdr>
                                                                            <w:top w:val="none" w:sz="0" w:space="0" w:color="auto"/>
                                                                            <w:left w:val="none" w:sz="0" w:space="0" w:color="auto"/>
                                                                            <w:bottom w:val="none" w:sz="0" w:space="0" w:color="auto"/>
                                                                            <w:right w:val="none" w:sz="0" w:space="0" w:color="auto"/>
                                                                          </w:divBdr>
                                                                        </w:div>
                                                                        <w:div w:id="856579756">
                                                                          <w:marLeft w:val="0"/>
                                                                          <w:marRight w:val="0"/>
                                                                          <w:marTop w:val="0"/>
                                                                          <w:marBottom w:val="0"/>
                                                                          <w:divBdr>
                                                                            <w:top w:val="none" w:sz="0" w:space="0" w:color="auto"/>
                                                                            <w:left w:val="none" w:sz="0" w:space="0" w:color="auto"/>
                                                                            <w:bottom w:val="none" w:sz="0" w:space="0" w:color="auto"/>
                                                                            <w:right w:val="none" w:sz="0" w:space="0" w:color="auto"/>
                                                                          </w:divBdr>
                                                                          <w:divsChild>
                                                                            <w:div w:id="88116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7125709">
                                                          <w:marLeft w:val="0"/>
                                                          <w:marRight w:val="0"/>
                                                          <w:marTop w:val="0"/>
                                                          <w:marBottom w:val="0"/>
                                                          <w:divBdr>
                                                            <w:top w:val="none" w:sz="0" w:space="0" w:color="auto"/>
                                                            <w:left w:val="none" w:sz="0" w:space="0" w:color="auto"/>
                                                            <w:bottom w:val="none" w:sz="0" w:space="0" w:color="auto"/>
                                                            <w:right w:val="none" w:sz="0" w:space="0" w:color="auto"/>
                                                          </w:divBdr>
                                                          <w:divsChild>
                                                            <w:div w:id="2067488678">
                                                              <w:marLeft w:val="0"/>
                                                              <w:marRight w:val="0"/>
                                                              <w:marTop w:val="0"/>
                                                              <w:marBottom w:val="0"/>
                                                              <w:divBdr>
                                                                <w:top w:val="none" w:sz="0" w:space="0" w:color="auto"/>
                                                                <w:left w:val="none" w:sz="0" w:space="0" w:color="auto"/>
                                                                <w:bottom w:val="none" w:sz="0" w:space="0" w:color="auto"/>
                                                                <w:right w:val="none" w:sz="0" w:space="0" w:color="auto"/>
                                                              </w:divBdr>
                                                              <w:divsChild>
                                                                <w:div w:id="939023199">
                                                                  <w:marLeft w:val="0"/>
                                                                  <w:marRight w:val="0"/>
                                                                  <w:marTop w:val="0"/>
                                                                  <w:marBottom w:val="0"/>
                                                                  <w:divBdr>
                                                                    <w:top w:val="none" w:sz="0" w:space="0" w:color="auto"/>
                                                                    <w:left w:val="none" w:sz="0" w:space="0" w:color="auto"/>
                                                                    <w:bottom w:val="none" w:sz="0" w:space="0" w:color="auto"/>
                                                                    <w:right w:val="none" w:sz="0" w:space="0" w:color="auto"/>
                                                                  </w:divBdr>
                                                                  <w:divsChild>
                                                                    <w:div w:id="1631671854">
                                                                      <w:marLeft w:val="0"/>
                                                                      <w:marRight w:val="0"/>
                                                                      <w:marTop w:val="0"/>
                                                                      <w:marBottom w:val="0"/>
                                                                      <w:divBdr>
                                                                        <w:top w:val="none" w:sz="0" w:space="0" w:color="auto"/>
                                                                        <w:left w:val="none" w:sz="0" w:space="0" w:color="auto"/>
                                                                        <w:bottom w:val="none" w:sz="0" w:space="0" w:color="auto"/>
                                                                        <w:right w:val="none" w:sz="0" w:space="0" w:color="auto"/>
                                                                      </w:divBdr>
                                                                      <w:divsChild>
                                                                        <w:div w:id="90007036">
                                                                          <w:marLeft w:val="0"/>
                                                                          <w:marRight w:val="0"/>
                                                                          <w:marTop w:val="0"/>
                                                                          <w:marBottom w:val="0"/>
                                                                          <w:divBdr>
                                                                            <w:top w:val="none" w:sz="0" w:space="0" w:color="auto"/>
                                                                            <w:left w:val="none" w:sz="0" w:space="0" w:color="auto"/>
                                                                            <w:bottom w:val="none" w:sz="0" w:space="0" w:color="auto"/>
                                                                            <w:right w:val="none" w:sz="0" w:space="0" w:color="auto"/>
                                                                          </w:divBdr>
                                                                        </w:div>
                                                                        <w:div w:id="1979648120">
                                                                          <w:marLeft w:val="0"/>
                                                                          <w:marRight w:val="0"/>
                                                                          <w:marTop w:val="0"/>
                                                                          <w:marBottom w:val="0"/>
                                                                          <w:divBdr>
                                                                            <w:top w:val="none" w:sz="0" w:space="0" w:color="auto"/>
                                                                            <w:left w:val="none" w:sz="0" w:space="0" w:color="auto"/>
                                                                            <w:bottom w:val="none" w:sz="0" w:space="0" w:color="auto"/>
                                                                            <w:right w:val="none" w:sz="0" w:space="0" w:color="auto"/>
                                                                          </w:divBdr>
                                                                          <w:divsChild>
                                                                            <w:div w:id="46755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3784903">
                                                          <w:marLeft w:val="0"/>
                                                          <w:marRight w:val="0"/>
                                                          <w:marTop w:val="0"/>
                                                          <w:marBottom w:val="0"/>
                                                          <w:divBdr>
                                                            <w:top w:val="none" w:sz="0" w:space="0" w:color="auto"/>
                                                            <w:left w:val="none" w:sz="0" w:space="0" w:color="auto"/>
                                                            <w:bottom w:val="none" w:sz="0" w:space="0" w:color="auto"/>
                                                            <w:right w:val="none" w:sz="0" w:space="0" w:color="auto"/>
                                                          </w:divBdr>
                                                          <w:divsChild>
                                                            <w:div w:id="289439325">
                                                              <w:marLeft w:val="0"/>
                                                              <w:marRight w:val="0"/>
                                                              <w:marTop w:val="0"/>
                                                              <w:marBottom w:val="0"/>
                                                              <w:divBdr>
                                                                <w:top w:val="none" w:sz="0" w:space="0" w:color="auto"/>
                                                                <w:left w:val="none" w:sz="0" w:space="0" w:color="auto"/>
                                                                <w:bottom w:val="none" w:sz="0" w:space="0" w:color="auto"/>
                                                                <w:right w:val="none" w:sz="0" w:space="0" w:color="auto"/>
                                                              </w:divBdr>
                                                              <w:divsChild>
                                                                <w:div w:id="364137000">
                                                                  <w:marLeft w:val="0"/>
                                                                  <w:marRight w:val="0"/>
                                                                  <w:marTop w:val="0"/>
                                                                  <w:marBottom w:val="0"/>
                                                                  <w:divBdr>
                                                                    <w:top w:val="none" w:sz="0" w:space="0" w:color="auto"/>
                                                                    <w:left w:val="none" w:sz="0" w:space="0" w:color="auto"/>
                                                                    <w:bottom w:val="none" w:sz="0" w:space="0" w:color="auto"/>
                                                                    <w:right w:val="none" w:sz="0" w:space="0" w:color="auto"/>
                                                                  </w:divBdr>
                                                                  <w:divsChild>
                                                                    <w:div w:id="698625411">
                                                                      <w:marLeft w:val="0"/>
                                                                      <w:marRight w:val="0"/>
                                                                      <w:marTop w:val="0"/>
                                                                      <w:marBottom w:val="0"/>
                                                                      <w:divBdr>
                                                                        <w:top w:val="none" w:sz="0" w:space="0" w:color="auto"/>
                                                                        <w:left w:val="none" w:sz="0" w:space="0" w:color="auto"/>
                                                                        <w:bottom w:val="none" w:sz="0" w:space="0" w:color="auto"/>
                                                                        <w:right w:val="none" w:sz="0" w:space="0" w:color="auto"/>
                                                                      </w:divBdr>
                                                                      <w:divsChild>
                                                                        <w:div w:id="571697450">
                                                                          <w:marLeft w:val="0"/>
                                                                          <w:marRight w:val="0"/>
                                                                          <w:marTop w:val="0"/>
                                                                          <w:marBottom w:val="0"/>
                                                                          <w:divBdr>
                                                                            <w:top w:val="none" w:sz="0" w:space="0" w:color="auto"/>
                                                                            <w:left w:val="none" w:sz="0" w:space="0" w:color="auto"/>
                                                                            <w:bottom w:val="none" w:sz="0" w:space="0" w:color="auto"/>
                                                                            <w:right w:val="none" w:sz="0" w:space="0" w:color="auto"/>
                                                                          </w:divBdr>
                                                                        </w:div>
                                                                        <w:div w:id="372659941">
                                                                          <w:marLeft w:val="0"/>
                                                                          <w:marRight w:val="0"/>
                                                                          <w:marTop w:val="0"/>
                                                                          <w:marBottom w:val="0"/>
                                                                          <w:divBdr>
                                                                            <w:top w:val="none" w:sz="0" w:space="0" w:color="auto"/>
                                                                            <w:left w:val="none" w:sz="0" w:space="0" w:color="auto"/>
                                                                            <w:bottom w:val="none" w:sz="0" w:space="0" w:color="auto"/>
                                                                            <w:right w:val="none" w:sz="0" w:space="0" w:color="auto"/>
                                                                          </w:divBdr>
                                                                          <w:divsChild>
                                                                            <w:div w:id="42245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9213393">
                                                          <w:marLeft w:val="0"/>
                                                          <w:marRight w:val="0"/>
                                                          <w:marTop w:val="0"/>
                                                          <w:marBottom w:val="0"/>
                                                          <w:divBdr>
                                                            <w:top w:val="none" w:sz="0" w:space="0" w:color="auto"/>
                                                            <w:left w:val="none" w:sz="0" w:space="0" w:color="auto"/>
                                                            <w:bottom w:val="none" w:sz="0" w:space="0" w:color="auto"/>
                                                            <w:right w:val="none" w:sz="0" w:space="0" w:color="auto"/>
                                                          </w:divBdr>
                                                          <w:divsChild>
                                                            <w:div w:id="1485271887">
                                                              <w:marLeft w:val="0"/>
                                                              <w:marRight w:val="0"/>
                                                              <w:marTop w:val="0"/>
                                                              <w:marBottom w:val="0"/>
                                                              <w:divBdr>
                                                                <w:top w:val="none" w:sz="0" w:space="0" w:color="auto"/>
                                                                <w:left w:val="none" w:sz="0" w:space="0" w:color="auto"/>
                                                                <w:bottom w:val="none" w:sz="0" w:space="0" w:color="auto"/>
                                                                <w:right w:val="none" w:sz="0" w:space="0" w:color="auto"/>
                                                              </w:divBdr>
                                                              <w:divsChild>
                                                                <w:div w:id="1313027875">
                                                                  <w:marLeft w:val="0"/>
                                                                  <w:marRight w:val="0"/>
                                                                  <w:marTop w:val="0"/>
                                                                  <w:marBottom w:val="0"/>
                                                                  <w:divBdr>
                                                                    <w:top w:val="none" w:sz="0" w:space="0" w:color="auto"/>
                                                                    <w:left w:val="none" w:sz="0" w:space="0" w:color="auto"/>
                                                                    <w:bottom w:val="none" w:sz="0" w:space="0" w:color="auto"/>
                                                                    <w:right w:val="none" w:sz="0" w:space="0" w:color="auto"/>
                                                                  </w:divBdr>
                                                                  <w:divsChild>
                                                                    <w:div w:id="1938709352">
                                                                      <w:marLeft w:val="0"/>
                                                                      <w:marRight w:val="0"/>
                                                                      <w:marTop w:val="0"/>
                                                                      <w:marBottom w:val="0"/>
                                                                      <w:divBdr>
                                                                        <w:top w:val="none" w:sz="0" w:space="0" w:color="auto"/>
                                                                        <w:left w:val="none" w:sz="0" w:space="0" w:color="auto"/>
                                                                        <w:bottom w:val="none" w:sz="0" w:space="0" w:color="auto"/>
                                                                        <w:right w:val="none" w:sz="0" w:space="0" w:color="auto"/>
                                                                      </w:divBdr>
                                                                      <w:divsChild>
                                                                        <w:div w:id="1281765593">
                                                                          <w:marLeft w:val="0"/>
                                                                          <w:marRight w:val="0"/>
                                                                          <w:marTop w:val="0"/>
                                                                          <w:marBottom w:val="0"/>
                                                                          <w:divBdr>
                                                                            <w:top w:val="none" w:sz="0" w:space="0" w:color="auto"/>
                                                                            <w:left w:val="none" w:sz="0" w:space="0" w:color="auto"/>
                                                                            <w:bottom w:val="none" w:sz="0" w:space="0" w:color="auto"/>
                                                                            <w:right w:val="none" w:sz="0" w:space="0" w:color="auto"/>
                                                                          </w:divBdr>
                                                                        </w:div>
                                                                        <w:div w:id="1720745732">
                                                                          <w:marLeft w:val="0"/>
                                                                          <w:marRight w:val="0"/>
                                                                          <w:marTop w:val="0"/>
                                                                          <w:marBottom w:val="0"/>
                                                                          <w:divBdr>
                                                                            <w:top w:val="none" w:sz="0" w:space="0" w:color="auto"/>
                                                                            <w:left w:val="none" w:sz="0" w:space="0" w:color="auto"/>
                                                                            <w:bottom w:val="none" w:sz="0" w:space="0" w:color="auto"/>
                                                                            <w:right w:val="none" w:sz="0" w:space="0" w:color="auto"/>
                                                                          </w:divBdr>
                                                                          <w:divsChild>
                                                                            <w:div w:id="9116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1518276">
                                                          <w:marLeft w:val="0"/>
                                                          <w:marRight w:val="0"/>
                                                          <w:marTop w:val="0"/>
                                                          <w:marBottom w:val="0"/>
                                                          <w:divBdr>
                                                            <w:top w:val="none" w:sz="0" w:space="0" w:color="auto"/>
                                                            <w:left w:val="none" w:sz="0" w:space="0" w:color="auto"/>
                                                            <w:bottom w:val="none" w:sz="0" w:space="0" w:color="auto"/>
                                                            <w:right w:val="none" w:sz="0" w:space="0" w:color="auto"/>
                                                          </w:divBdr>
                                                          <w:divsChild>
                                                            <w:div w:id="250897477">
                                                              <w:marLeft w:val="0"/>
                                                              <w:marRight w:val="0"/>
                                                              <w:marTop w:val="0"/>
                                                              <w:marBottom w:val="0"/>
                                                              <w:divBdr>
                                                                <w:top w:val="none" w:sz="0" w:space="0" w:color="auto"/>
                                                                <w:left w:val="none" w:sz="0" w:space="0" w:color="auto"/>
                                                                <w:bottom w:val="none" w:sz="0" w:space="0" w:color="auto"/>
                                                                <w:right w:val="none" w:sz="0" w:space="0" w:color="auto"/>
                                                              </w:divBdr>
                                                              <w:divsChild>
                                                                <w:div w:id="725102252">
                                                                  <w:marLeft w:val="0"/>
                                                                  <w:marRight w:val="0"/>
                                                                  <w:marTop w:val="0"/>
                                                                  <w:marBottom w:val="0"/>
                                                                  <w:divBdr>
                                                                    <w:top w:val="none" w:sz="0" w:space="0" w:color="auto"/>
                                                                    <w:left w:val="none" w:sz="0" w:space="0" w:color="auto"/>
                                                                    <w:bottom w:val="none" w:sz="0" w:space="0" w:color="auto"/>
                                                                    <w:right w:val="none" w:sz="0" w:space="0" w:color="auto"/>
                                                                  </w:divBdr>
                                                                  <w:divsChild>
                                                                    <w:div w:id="1965427423">
                                                                      <w:marLeft w:val="0"/>
                                                                      <w:marRight w:val="0"/>
                                                                      <w:marTop w:val="0"/>
                                                                      <w:marBottom w:val="0"/>
                                                                      <w:divBdr>
                                                                        <w:top w:val="none" w:sz="0" w:space="0" w:color="auto"/>
                                                                        <w:left w:val="none" w:sz="0" w:space="0" w:color="auto"/>
                                                                        <w:bottom w:val="none" w:sz="0" w:space="0" w:color="auto"/>
                                                                        <w:right w:val="none" w:sz="0" w:space="0" w:color="auto"/>
                                                                      </w:divBdr>
                                                                      <w:divsChild>
                                                                        <w:div w:id="411270159">
                                                                          <w:marLeft w:val="0"/>
                                                                          <w:marRight w:val="0"/>
                                                                          <w:marTop w:val="0"/>
                                                                          <w:marBottom w:val="0"/>
                                                                          <w:divBdr>
                                                                            <w:top w:val="none" w:sz="0" w:space="0" w:color="auto"/>
                                                                            <w:left w:val="none" w:sz="0" w:space="0" w:color="auto"/>
                                                                            <w:bottom w:val="none" w:sz="0" w:space="0" w:color="auto"/>
                                                                            <w:right w:val="none" w:sz="0" w:space="0" w:color="auto"/>
                                                                          </w:divBdr>
                                                                        </w:div>
                                                                        <w:div w:id="2142333836">
                                                                          <w:marLeft w:val="0"/>
                                                                          <w:marRight w:val="0"/>
                                                                          <w:marTop w:val="0"/>
                                                                          <w:marBottom w:val="0"/>
                                                                          <w:divBdr>
                                                                            <w:top w:val="none" w:sz="0" w:space="0" w:color="auto"/>
                                                                            <w:left w:val="none" w:sz="0" w:space="0" w:color="auto"/>
                                                                            <w:bottom w:val="none" w:sz="0" w:space="0" w:color="auto"/>
                                                                            <w:right w:val="none" w:sz="0" w:space="0" w:color="auto"/>
                                                                          </w:divBdr>
                                                                          <w:divsChild>
                                                                            <w:div w:id="188999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479057">
                                                          <w:marLeft w:val="0"/>
                                                          <w:marRight w:val="0"/>
                                                          <w:marTop w:val="0"/>
                                                          <w:marBottom w:val="0"/>
                                                          <w:divBdr>
                                                            <w:top w:val="none" w:sz="0" w:space="0" w:color="auto"/>
                                                            <w:left w:val="none" w:sz="0" w:space="0" w:color="auto"/>
                                                            <w:bottom w:val="none" w:sz="0" w:space="0" w:color="auto"/>
                                                            <w:right w:val="none" w:sz="0" w:space="0" w:color="auto"/>
                                                          </w:divBdr>
                                                          <w:divsChild>
                                                            <w:div w:id="259874357">
                                                              <w:marLeft w:val="0"/>
                                                              <w:marRight w:val="0"/>
                                                              <w:marTop w:val="0"/>
                                                              <w:marBottom w:val="0"/>
                                                              <w:divBdr>
                                                                <w:top w:val="none" w:sz="0" w:space="0" w:color="auto"/>
                                                                <w:left w:val="none" w:sz="0" w:space="0" w:color="auto"/>
                                                                <w:bottom w:val="none" w:sz="0" w:space="0" w:color="auto"/>
                                                                <w:right w:val="none" w:sz="0" w:space="0" w:color="auto"/>
                                                              </w:divBdr>
                                                              <w:divsChild>
                                                                <w:div w:id="1670599653">
                                                                  <w:marLeft w:val="0"/>
                                                                  <w:marRight w:val="0"/>
                                                                  <w:marTop w:val="0"/>
                                                                  <w:marBottom w:val="0"/>
                                                                  <w:divBdr>
                                                                    <w:top w:val="none" w:sz="0" w:space="0" w:color="auto"/>
                                                                    <w:left w:val="none" w:sz="0" w:space="0" w:color="auto"/>
                                                                    <w:bottom w:val="none" w:sz="0" w:space="0" w:color="auto"/>
                                                                    <w:right w:val="none" w:sz="0" w:space="0" w:color="auto"/>
                                                                  </w:divBdr>
                                                                  <w:divsChild>
                                                                    <w:div w:id="1610626204">
                                                                      <w:marLeft w:val="0"/>
                                                                      <w:marRight w:val="0"/>
                                                                      <w:marTop w:val="0"/>
                                                                      <w:marBottom w:val="0"/>
                                                                      <w:divBdr>
                                                                        <w:top w:val="none" w:sz="0" w:space="0" w:color="auto"/>
                                                                        <w:left w:val="none" w:sz="0" w:space="0" w:color="auto"/>
                                                                        <w:bottom w:val="none" w:sz="0" w:space="0" w:color="auto"/>
                                                                        <w:right w:val="none" w:sz="0" w:space="0" w:color="auto"/>
                                                                      </w:divBdr>
                                                                      <w:divsChild>
                                                                        <w:div w:id="821849275">
                                                                          <w:marLeft w:val="0"/>
                                                                          <w:marRight w:val="0"/>
                                                                          <w:marTop w:val="0"/>
                                                                          <w:marBottom w:val="0"/>
                                                                          <w:divBdr>
                                                                            <w:top w:val="none" w:sz="0" w:space="0" w:color="auto"/>
                                                                            <w:left w:val="none" w:sz="0" w:space="0" w:color="auto"/>
                                                                            <w:bottom w:val="none" w:sz="0" w:space="0" w:color="auto"/>
                                                                            <w:right w:val="none" w:sz="0" w:space="0" w:color="auto"/>
                                                                          </w:divBdr>
                                                                        </w:div>
                                                                        <w:div w:id="1873032021">
                                                                          <w:marLeft w:val="0"/>
                                                                          <w:marRight w:val="0"/>
                                                                          <w:marTop w:val="0"/>
                                                                          <w:marBottom w:val="0"/>
                                                                          <w:divBdr>
                                                                            <w:top w:val="none" w:sz="0" w:space="0" w:color="auto"/>
                                                                            <w:left w:val="none" w:sz="0" w:space="0" w:color="auto"/>
                                                                            <w:bottom w:val="none" w:sz="0" w:space="0" w:color="auto"/>
                                                                            <w:right w:val="none" w:sz="0" w:space="0" w:color="auto"/>
                                                                          </w:divBdr>
                                                                          <w:divsChild>
                                                                            <w:div w:id="15209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648636">
                                                          <w:marLeft w:val="0"/>
                                                          <w:marRight w:val="0"/>
                                                          <w:marTop w:val="0"/>
                                                          <w:marBottom w:val="0"/>
                                                          <w:divBdr>
                                                            <w:top w:val="none" w:sz="0" w:space="0" w:color="auto"/>
                                                            <w:left w:val="none" w:sz="0" w:space="0" w:color="auto"/>
                                                            <w:bottom w:val="none" w:sz="0" w:space="0" w:color="auto"/>
                                                            <w:right w:val="none" w:sz="0" w:space="0" w:color="auto"/>
                                                          </w:divBdr>
                                                          <w:divsChild>
                                                            <w:div w:id="757141007">
                                                              <w:marLeft w:val="0"/>
                                                              <w:marRight w:val="0"/>
                                                              <w:marTop w:val="0"/>
                                                              <w:marBottom w:val="0"/>
                                                              <w:divBdr>
                                                                <w:top w:val="none" w:sz="0" w:space="0" w:color="auto"/>
                                                                <w:left w:val="none" w:sz="0" w:space="0" w:color="auto"/>
                                                                <w:bottom w:val="none" w:sz="0" w:space="0" w:color="auto"/>
                                                                <w:right w:val="none" w:sz="0" w:space="0" w:color="auto"/>
                                                              </w:divBdr>
                                                              <w:divsChild>
                                                                <w:div w:id="558904672">
                                                                  <w:marLeft w:val="0"/>
                                                                  <w:marRight w:val="0"/>
                                                                  <w:marTop w:val="0"/>
                                                                  <w:marBottom w:val="0"/>
                                                                  <w:divBdr>
                                                                    <w:top w:val="none" w:sz="0" w:space="0" w:color="auto"/>
                                                                    <w:left w:val="none" w:sz="0" w:space="0" w:color="auto"/>
                                                                    <w:bottom w:val="none" w:sz="0" w:space="0" w:color="auto"/>
                                                                    <w:right w:val="none" w:sz="0" w:space="0" w:color="auto"/>
                                                                  </w:divBdr>
                                                                  <w:divsChild>
                                                                    <w:div w:id="509218961">
                                                                      <w:marLeft w:val="0"/>
                                                                      <w:marRight w:val="0"/>
                                                                      <w:marTop w:val="0"/>
                                                                      <w:marBottom w:val="0"/>
                                                                      <w:divBdr>
                                                                        <w:top w:val="none" w:sz="0" w:space="0" w:color="auto"/>
                                                                        <w:left w:val="none" w:sz="0" w:space="0" w:color="auto"/>
                                                                        <w:bottom w:val="none" w:sz="0" w:space="0" w:color="auto"/>
                                                                        <w:right w:val="none" w:sz="0" w:space="0" w:color="auto"/>
                                                                      </w:divBdr>
                                                                      <w:divsChild>
                                                                        <w:div w:id="1377436488">
                                                                          <w:marLeft w:val="0"/>
                                                                          <w:marRight w:val="0"/>
                                                                          <w:marTop w:val="0"/>
                                                                          <w:marBottom w:val="0"/>
                                                                          <w:divBdr>
                                                                            <w:top w:val="none" w:sz="0" w:space="0" w:color="auto"/>
                                                                            <w:left w:val="none" w:sz="0" w:space="0" w:color="auto"/>
                                                                            <w:bottom w:val="none" w:sz="0" w:space="0" w:color="auto"/>
                                                                            <w:right w:val="none" w:sz="0" w:space="0" w:color="auto"/>
                                                                          </w:divBdr>
                                                                        </w:div>
                                                                        <w:div w:id="1262372049">
                                                                          <w:marLeft w:val="0"/>
                                                                          <w:marRight w:val="0"/>
                                                                          <w:marTop w:val="0"/>
                                                                          <w:marBottom w:val="0"/>
                                                                          <w:divBdr>
                                                                            <w:top w:val="none" w:sz="0" w:space="0" w:color="auto"/>
                                                                            <w:left w:val="none" w:sz="0" w:space="0" w:color="auto"/>
                                                                            <w:bottom w:val="none" w:sz="0" w:space="0" w:color="auto"/>
                                                                            <w:right w:val="none" w:sz="0" w:space="0" w:color="auto"/>
                                                                          </w:divBdr>
                                                                          <w:divsChild>
                                                                            <w:div w:id="172348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25672">
                                                          <w:marLeft w:val="0"/>
                                                          <w:marRight w:val="0"/>
                                                          <w:marTop w:val="0"/>
                                                          <w:marBottom w:val="0"/>
                                                          <w:divBdr>
                                                            <w:top w:val="none" w:sz="0" w:space="0" w:color="auto"/>
                                                            <w:left w:val="none" w:sz="0" w:space="0" w:color="auto"/>
                                                            <w:bottom w:val="none" w:sz="0" w:space="0" w:color="auto"/>
                                                            <w:right w:val="none" w:sz="0" w:space="0" w:color="auto"/>
                                                          </w:divBdr>
                                                          <w:divsChild>
                                                            <w:div w:id="78715512">
                                                              <w:marLeft w:val="0"/>
                                                              <w:marRight w:val="0"/>
                                                              <w:marTop w:val="0"/>
                                                              <w:marBottom w:val="0"/>
                                                              <w:divBdr>
                                                                <w:top w:val="none" w:sz="0" w:space="0" w:color="auto"/>
                                                                <w:left w:val="none" w:sz="0" w:space="0" w:color="auto"/>
                                                                <w:bottom w:val="none" w:sz="0" w:space="0" w:color="auto"/>
                                                                <w:right w:val="none" w:sz="0" w:space="0" w:color="auto"/>
                                                              </w:divBdr>
                                                              <w:divsChild>
                                                                <w:div w:id="1291397740">
                                                                  <w:marLeft w:val="0"/>
                                                                  <w:marRight w:val="0"/>
                                                                  <w:marTop w:val="0"/>
                                                                  <w:marBottom w:val="0"/>
                                                                  <w:divBdr>
                                                                    <w:top w:val="none" w:sz="0" w:space="0" w:color="auto"/>
                                                                    <w:left w:val="none" w:sz="0" w:space="0" w:color="auto"/>
                                                                    <w:bottom w:val="none" w:sz="0" w:space="0" w:color="auto"/>
                                                                    <w:right w:val="none" w:sz="0" w:space="0" w:color="auto"/>
                                                                  </w:divBdr>
                                                                  <w:divsChild>
                                                                    <w:div w:id="1823546812">
                                                                      <w:marLeft w:val="0"/>
                                                                      <w:marRight w:val="0"/>
                                                                      <w:marTop w:val="0"/>
                                                                      <w:marBottom w:val="0"/>
                                                                      <w:divBdr>
                                                                        <w:top w:val="none" w:sz="0" w:space="0" w:color="auto"/>
                                                                        <w:left w:val="none" w:sz="0" w:space="0" w:color="auto"/>
                                                                        <w:bottom w:val="none" w:sz="0" w:space="0" w:color="auto"/>
                                                                        <w:right w:val="none" w:sz="0" w:space="0" w:color="auto"/>
                                                                      </w:divBdr>
                                                                      <w:divsChild>
                                                                        <w:div w:id="1630167736">
                                                                          <w:marLeft w:val="0"/>
                                                                          <w:marRight w:val="0"/>
                                                                          <w:marTop w:val="0"/>
                                                                          <w:marBottom w:val="0"/>
                                                                          <w:divBdr>
                                                                            <w:top w:val="none" w:sz="0" w:space="0" w:color="auto"/>
                                                                            <w:left w:val="none" w:sz="0" w:space="0" w:color="auto"/>
                                                                            <w:bottom w:val="none" w:sz="0" w:space="0" w:color="auto"/>
                                                                            <w:right w:val="none" w:sz="0" w:space="0" w:color="auto"/>
                                                                          </w:divBdr>
                                                                        </w:div>
                                                                        <w:div w:id="1730809710">
                                                                          <w:marLeft w:val="0"/>
                                                                          <w:marRight w:val="0"/>
                                                                          <w:marTop w:val="0"/>
                                                                          <w:marBottom w:val="0"/>
                                                                          <w:divBdr>
                                                                            <w:top w:val="none" w:sz="0" w:space="0" w:color="auto"/>
                                                                            <w:left w:val="none" w:sz="0" w:space="0" w:color="auto"/>
                                                                            <w:bottom w:val="none" w:sz="0" w:space="0" w:color="auto"/>
                                                                            <w:right w:val="none" w:sz="0" w:space="0" w:color="auto"/>
                                                                          </w:divBdr>
                                                                          <w:divsChild>
                                                                            <w:div w:id="164982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1872549">
                                                          <w:marLeft w:val="0"/>
                                                          <w:marRight w:val="0"/>
                                                          <w:marTop w:val="0"/>
                                                          <w:marBottom w:val="0"/>
                                                          <w:divBdr>
                                                            <w:top w:val="none" w:sz="0" w:space="0" w:color="auto"/>
                                                            <w:left w:val="none" w:sz="0" w:space="0" w:color="auto"/>
                                                            <w:bottom w:val="none" w:sz="0" w:space="0" w:color="auto"/>
                                                            <w:right w:val="none" w:sz="0" w:space="0" w:color="auto"/>
                                                          </w:divBdr>
                                                          <w:divsChild>
                                                            <w:div w:id="733432440">
                                                              <w:marLeft w:val="0"/>
                                                              <w:marRight w:val="0"/>
                                                              <w:marTop w:val="0"/>
                                                              <w:marBottom w:val="0"/>
                                                              <w:divBdr>
                                                                <w:top w:val="none" w:sz="0" w:space="0" w:color="auto"/>
                                                                <w:left w:val="none" w:sz="0" w:space="0" w:color="auto"/>
                                                                <w:bottom w:val="none" w:sz="0" w:space="0" w:color="auto"/>
                                                                <w:right w:val="none" w:sz="0" w:space="0" w:color="auto"/>
                                                              </w:divBdr>
                                                              <w:divsChild>
                                                                <w:div w:id="1453788606">
                                                                  <w:marLeft w:val="0"/>
                                                                  <w:marRight w:val="0"/>
                                                                  <w:marTop w:val="0"/>
                                                                  <w:marBottom w:val="0"/>
                                                                  <w:divBdr>
                                                                    <w:top w:val="none" w:sz="0" w:space="0" w:color="auto"/>
                                                                    <w:left w:val="none" w:sz="0" w:space="0" w:color="auto"/>
                                                                    <w:bottom w:val="none" w:sz="0" w:space="0" w:color="auto"/>
                                                                    <w:right w:val="none" w:sz="0" w:space="0" w:color="auto"/>
                                                                  </w:divBdr>
                                                                  <w:divsChild>
                                                                    <w:div w:id="760640139">
                                                                      <w:marLeft w:val="0"/>
                                                                      <w:marRight w:val="0"/>
                                                                      <w:marTop w:val="0"/>
                                                                      <w:marBottom w:val="0"/>
                                                                      <w:divBdr>
                                                                        <w:top w:val="none" w:sz="0" w:space="0" w:color="auto"/>
                                                                        <w:left w:val="none" w:sz="0" w:space="0" w:color="auto"/>
                                                                        <w:bottom w:val="none" w:sz="0" w:space="0" w:color="auto"/>
                                                                        <w:right w:val="none" w:sz="0" w:space="0" w:color="auto"/>
                                                                      </w:divBdr>
                                                                      <w:divsChild>
                                                                        <w:div w:id="241916115">
                                                                          <w:marLeft w:val="0"/>
                                                                          <w:marRight w:val="0"/>
                                                                          <w:marTop w:val="0"/>
                                                                          <w:marBottom w:val="0"/>
                                                                          <w:divBdr>
                                                                            <w:top w:val="none" w:sz="0" w:space="0" w:color="auto"/>
                                                                            <w:left w:val="none" w:sz="0" w:space="0" w:color="auto"/>
                                                                            <w:bottom w:val="none" w:sz="0" w:space="0" w:color="auto"/>
                                                                            <w:right w:val="none" w:sz="0" w:space="0" w:color="auto"/>
                                                                          </w:divBdr>
                                                                          <w:divsChild>
                                                                            <w:div w:id="59999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93855">
                                                          <w:marLeft w:val="0"/>
                                                          <w:marRight w:val="0"/>
                                                          <w:marTop w:val="0"/>
                                                          <w:marBottom w:val="0"/>
                                                          <w:divBdr>
                                                            <w:top w:val="none" w:sz="0" w:space="0" w:color="auto"/>
                                                            <w:left w:val="none" w:sz="0" w:space="0" w:color="auto"/>
                                                            <w:bottom w:val="none" w:sz="0" w:space="0" w:color="auto"/>
                                                            <w:right w:val="none" w:sz="0" w:space="0" w:color="auto"/>
                                                          </w:divBdr>
                                                          <w:divsChild>
                                                            <w:div w:id="1379695575">
                                                              <w:marLeft w:val="0"/>
                                                              <w:marRight w:val="0"/>
                                                              <w:marTop w:val="0"/>
                                                              <w:marBottom w:val="0"/>
                                                              <w:divBdr>
                                                                <w:top w:val="none" w:sz="0" w:space="0" w:color="auto"/>
                                                                <w:left w:val="none" w:sz="0" w:space="0" w:color="auto"/>
                                                                <w:bottom w:val="none" w:sz="0" w:space="0" w:color="auto"/>
                                                                <w:right w:val="none" w:sz="0" w:space="0" w:color="auto"/>
                                                              </w:divBdr>
                                                              <w:divsChild>
                                                                <w:div w:id="1141460062">
                                                                  <w:marLeft w:val="0"/>
                                                                  <w:marRight w:val="0"/>
                                                                  <w:marTop w:val="0"/>
                                                                  <w:marBottom w:val="0"/>
                                                                  <w:divBdr>
                                                                    <w:top w:val="none" w:sz="0" w:space="0" w:color="auto"/>
                                                                    <w:left w:val="none" w:sz="0" w:space="0" w:color="auto"/>
                                                                    <w:bottom w:val="none" w:sz="0" w:space="0" w:color="auto"/>
                                                                    <w:right w:val="none" w:sz="0" w:space="0" w:color="auto"/>
                                                                  </w:divBdr>
                                                                  <w:divsChild>
                                                                    <w:div w:id="754473215">
                                                                      <w:marLeft w:val="0"/>
                                                                      <w:marRight w:val="0"/>
                                                                      <w:marTop w:val="0"/>
                                                                      <w:marBottom w:val="0"/>
                                                                      <w:divBdr>
                                                                        <w:top w:val="none" w:sz="0" w:space="0" w:color="auto"/>
                                                                        <w:left w:val="none" w:sz="0" w:space="0" w:color="auto"/>
                                                                        <w:bottom w:val="none" w:sz="0" w:space="0" w:color="auto"/>
                                                                        <w:right w:val="none" w:sz="0" w:space="0" w:color="auto"/>
                                                                      </w:divBdr>
                                                                      <w:divsChild>
                                                                        <w:div w:id="1061711992">
                                                                          <w:marLeft w:val="0"/>
                                                                          <w:marRight w:val="0"/>
                                                                          <w:marTop w:val="0"/>
                                                                          <w:marBottom w:val="0"/>
                                                                          <w:divBdr>
                                                                            <w:top w:val="none" w:sz="0" w:space="0" w:color="auto"/>
                                                                            <w:left w:val="none" w:sz="0" w:space="0" w:color="auto"/>
                                                                            <w:bottom w:val="none" w:sz="0" w:space="0" w:color="auto"/>
                                                                            <w:right w:val="none" w:sz="0" w:space="0" w:color="auto"/>
                                                                          </w:divBdr>
                                                                        </w:div>
                                                                        <w:div w:id="1583182674">
                                                                          <w:marLeft w:val="0"/>
                                                                          <w:marRight w:val="0"/>
                                                                          <w:marTop w:val="0"/>
                                                                          <w:marBottom w:val="0"/>
                                                                          <w:divBdr>
                                                                            <w:top w:val="none" w:sz="0" w:space="0" w:color="auto"/>
                                                                            <w:left w:val="none" w:sz="0" w:space="0" w:color="auto"/>
                                                                            <w:bottom w:val="none" w:sz="0" w:space="0" w:color="auto"/>
                                                                            <w:right w:val="none" w:sz="0" w:space="0" w:color="auto"/>
                                                                          </w:divBdr>
                                                                          <w:divsChild>
                                                                            <w:div w:id="169110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401530">
                                                          <w:marLeft w:val="0"/>
                                                          <w:marRight w:val="0"/>
                                                          <w:marTop w:val="0"/>
                                                          <w:marBottom w:val="0"/>
                                                          <w:divBdr>
                                                            <w:top w:val="none" w:sz="0" w:space="0" w:color="auto"/>
                                                            <w:left w:val="none" w:sz="0" w:space="0" w:color="auto"/>
                                                            <w:bottom w:val="none" w:sz="0" w:space="0" w:color="auto"/>
                                                            <w:right w:val="none" w:sz="0" w:space="0" w:color="auto"/>
                                                          </w:divBdr>
                                                          <w:divsChild>
                                                            <w:div w:id="1385371231">
                                                              <w:marLeft w:val="0"/>
                                                              <w:marRight w:val="0"/>
                                                              <w:marTop w:val="0"/>
                                                              <w:marBottom w:val="0"/>
                                                              <w:divBdr>
                                                                <w:top w:val="none" w:sz="0" w:space="0" w:color="auto"/>
                                                                <w:left w:val="none" w:sz="0" w:space="0" w:color="auto"/>
                                                                <w:bottom w:val="none" w:sz="0" w:space="0" w:color="auto"/>
                                                                <w:right w:val="none" w:sz="0" w:space="0" w:color="auto"/>
                                                              </w:divBdr>
                                                              <w:divsChild>
                                                                <w:div w:id="1698432556">
                                                                  <w:marLeft w:val="0"/>
                                                                  <w:marRight w:val="0"/>
                                                                  <w:marTop w:val="0"/>
                                                                  <w:marBottom w:val="0"/>
                                                                  <w:divBdr>
                                                                    <w:top w:val="none" w:sz="0" w:space="0" w:color="auto"/>
                                                                    <w:left w:val="none" w:sz="0" w:space="0" w:color="auto"/>
                                                                    <w:bottom w:val="none" w:sz="0" w:space="0" w:color="auto"/>
                                                                    <w:right w:val="none" w:sz="0" w:space="0" w:color="auto"/>
                                                                  </w:divBdr>
                                                                  <w:divsChild>
                                                                    <w:div w:id="1439253481">
                                                                      <w:marLeft w:val="0"/>
                                                                      <w:marRight w:val="0"/>
                                                                      <w:marTop w:val="0"/>
                                                                      <w:marBottom w:val="0"/>
                                                                      <w:divBdr>
                                                                        <w:top w:val="none" w:sz="0" w:space="0" w:color="auto"/>
                                                                        <w:left w:val="none" w:sz="0" w:space="0" w:color="auto"/>
                                                                        <w:bottom w:val="none" w:sz="0" w:space="0" w:color="auto"/>
                                                                        <w:right w:val="none" w:sz="0" w:space="0" w:color="auto"/>
                                                                      </w:divBdr>
                                                                      <w:divsChild>
                                                                        <w:div w:id="1790512041">
                                                                          <w:marLeft w:val="0"/>
                                                                          <w:marRight w:val="0"/>
                                                                          <w:marTop w:val="0"/>
                                                                          <w:marBottom w:val="0"/>
                                                                          <w:divBdr>
                                                                            <w:top w:val="none" w:sz="0" w:space="0" w:color="auto"/>
                                                                            <w:left w:val="none" w:sz="0" w:space="0" w:color="auto"/>
                                                                            <w:bottom w:val="none" w:sz="0" w:space="0" w:color="auto"/>
                                                                            <w:right w:val="none" w:sz="0" w:space="0" w:color="auto"/>
                                                                          </w:divBdr>
                                                                        </w:div>
                                                                        <w:div w:id="33046151">
                                                                          <w:marLeft w:val="0"/>
                                                                          <w:marRight w:val="0"/>
                                                                          <w:marTop w:val="0"/>
                                                                          <w:marBottom w:val="0"/>
                                                                          <w:divBdr>
                                                                            <w:top w:val="none" w:sz="0" w:space="0" w:color="auto"/>
                                                                            <w:left w:val="none" w:sz="0" w:space="0" w:color="auto"/>
                                                                            <w:bottom w:val="none" w:sz="0" w:space="0" w:color="auto"/>
                                                                            <w:right w:val="none" w:sz="0" w:space="0" w:color="auto"/>
                                                                          </w:divBdr>
                                                                          <w:divsChild>
                                                                            <w:div w:id="150709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5909026">
                                                          <w:marLeft w:val="0"/>
                                                          <w:marRight w:val="0"/>
                                                          <w:marTop w:val="0"/>
                                                          <w:marBottom w:val="0"/>
                                                          <w:divBdr>
                                                            <w:top w:val="none" w:sz="0" w:space="0" w:color="auto"/>
                                                            <w:left w:val="none" w:sz="0" w:space="0" w:color="auto"/>
                                                            <w:bottom w:val="none" w:sz="0" w:space="0" w:color="auto"/>
                                                            <w:right w:val="none" w:sz="0" w:space="0" w:color="auto"/>
                                                          </w:divBdr>
                                                        </w:div>
                                                        <w:div w:id="7230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0798330">
                      <w:marLeft w:val="0"/>
                      <w:marRight w:val="0"/>
                      <w:marTop w:val="0"/>
                      <w:marBottom w:val="0"/>
                      <w:divBdr>
                        <w:top w:val="none" w:sz="0" w:space="0" w:color="auto"/>
                        <w:left w:val="none" w:sz="0" w:space="0" w:color="auto"/>
                        <w:bottom w:val="none" w:sz="0" w:space="0" w:color="auto"/>
                        <w:right w:val="none" w:sz="0" w:space="0" w:color="auto"/>
                      </w:divBdr>
                      <w:divsChild>
                        <w:div w:id="41173700">
                          <w:marLeft w:val="0"/>
                          <w:marRight w:val="0"/>
                          <w:marTop w:val="0"/>
                          <w:marBottom w:val="0"/>
                          <w:divBdr>
                            <w:top w:val="none" w:sz="0" w:space="0" w:color="auto"/>
                            <w:left w:val="none" w:sz="0" w:space="0" w:color="auto"/>
                            <w:bottom w:val="none" w:sz="0" w:space="0" w:color="auto"/>
                            <w:right w:val="none" w:sz="0" w:space="0" w:color="auto"/>
                          </w:divBdr>
                        </w:div>
                        <w:div w:id="167491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3940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hyperlink" Target="https://www.kallesfiske.se/historik/" TargetMode="External"/><Relationship Id="rId47" Type="http://schemas.openxmlformats.org/officeDocument/2006/relationships/hyperlink" Target="https://www.webnode.se/?utm_source=text&amp;utm_medium=footer&amp;utm_campaign=free1" TargetMode="Externa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hyperlink" Target="https://www.webnode.se/?utm_source=text&amp;utm_medium=footer&amp;utm_campaign=free1" TargetMode="Externa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hyperlink" Target="https://www.kallesfiske.se/rss/" TargetMode="Externa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hyperlink" Target="https://www.kallesfiske.se/" TargetMode="Externa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hyperlink" Target="https://www.kallesfiske.se/sitemap/" TargetMode="External"/><Relationship Id="rId48" Type="http://schemas.openxmlformats.org/officeDocument/2006/relationships/fontTable" Target="fontTable.xml"/><Relationship Id="rId8" Type="http://schemas.openxmlformats.org/officeDocument/2006/relationships/image" Target="media/image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9856EBD8.dotm</Template>
  <TotalTime>2</TotalTime>
  <Pages>22</Pages>
  <Words>4069</Words>
  <Characters>21569</Characters>
  <Application>Microsoft Office Word</Application>
  <DocSecurity>0</DocSecurity>
  <Lines>179</Lines>
  <Paragraphs>51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Persson Karl-Johan</dc:creator>
  <cp:keywords/>
  <dc:description/>
  <cp:lastModifiedBy>Persson Karl-Johan</cp:lastModifiedBy>
  <cp:revision>2</cp:revision>
  <dcterms:created xsi:type="dcterms:W3CDTF">2018-03-16T13:15:00Z</dcterms:created>
  <dcterms:modified xsi:type="dcterms:W3CDTF">2018-03-16T13:17:00Z</dcterms:modified>
</cp:coreProperties>
</file>